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E401" w14:textId="77777777" w:rsidR="00CF2A48" w:rsidRPr="00A57A30" w:rsidRDefault="00CF2A48" w:rsidP="00CF2A48">
      <w:r w:rsidRPr="00A57A30">
        <w:t>SVEUČILIŠTE U ZAGREBU</w:t>
      </w:r>
    </w:p>
    <w:p w14:paraId="493FE091" w14:textId="77777777" w:rsidR="00CF2A48" w:rsidRPr="00A57A30" w:rsidRDefault="00CF2A48" w:rsidP="00CF2A48">
      <w:pPr>
        <w:pStyle w:val="NoSpacing"/>
        <w:rPr>
          <w:b/>
          <w:sz w:val="24"/>
          <w:szCs w:val="24"/>
        </w:rPr>
      </w:pPr>
      <w:r w:rsidRPr="00A57A30">
        <w:rPr>
          <w:b/>
          <w:sz w:val="24"/>
          <w:szCs w:val="24"/>
        </w:rPr>
        <w:t>Fakultet prometnih znanosti</w:t>
      </w:r>
    </w:p>
    <w:p w14:paraId="3296EB3A" w14:textId="77777777" w:rsidR="00CF2A48" w:rsidRPr="00A57A30" w:rsidRDefault="00CF2A48" w:rsidP="00CF2A48">
      <w:pPr>
        <w:pStyle w:val="NoSpacing"/>
        <w:rPr>
          <w:sz w:val="24"/>
          <w:szCs w:val="24"/>
        </w:rPr>
      </w:pPr>
      <w:r w:rsidRPr="00A57A30">
        <w:rPr>
          <w:sz w:val="24"/>
          <w:szCs w:val="24"/>
        </w:rPr>
        <w:t xml:space="preserve">10000 Zagreb, </w:t>
      </w:r>
      <w:proofErr w:type="spellStart"/>
      <w:r w:rsidRPr="00A57A30">
        <w:rPr>
          <w:sz w:val="24"/>
          <w:szCs w:val="24"/>
        </w:rPr>
        <w:t>Vukelićeva</w:t>
      </w:r>
      <w:proofErr w:type="spellEnd"/>
      <w:r w:rsidRPr="00A57A30">
        <w:rPr>
          <w:sz w:val="24"/>
          <w:szCs w:val="24"/>
        </w:rPr>
        <w:t xml:space="preserve"> 4</w:t>
      </w:r>
    </w:p>
    <w:p w14:paraId="62CACDA9" w14:textId="77777777" w:rsidR="00CF2A48" w:rsidRDefault="00CF2A48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1940B213" w14:textId="3270C779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OBRAZLOŽENJE FINANCIJSKOG PLANA </w:t>
      </w:r>
      <w:r w:rsidRPr="00DB1850">
        <w:rPr>
          <w:rFonts w:cs="Arial"/>
          <w:b/>
          <w:sz w:val="24"/>
          <w:szCs w:val="24"/>
        </w:rPr>
        <w:t xml:space="preserve"> ZA RAZDOBLJE  </w:t>
      </w:r>
      <w:r w:rsidRPr="00EF37B6">
        <w:rPr>
          <w:rFonts w:cs="Arial"/>
          <w:b/>
          <w:sz w:val="24"/>
          <w:szCs w:val="24"/>
        </w:rPr>
        <w:t>202</w:t>
      </w:r>
      <w:r w:rsidR="00B14FD5" w:rsidRPr="00EF37B6">
        <w:rPr>
          <w:rFonts w:cs="Arial"/>
          <w:b/>
          <w:sz w:val="24"/>
          <w:szCs w:val="24"/>
        </w:rPr>
        <w:t>5</w:t>
      </w:r>
      <w:r w:rsidRPr="00EF37B6">
        <w:rPr>
          <w:rFonts w:cs="Arial"/>
          <w:b/>
          <w:sz w:val="24"/>
          <w:szCs w:val="24"/>
        </w:rPr>
        <w:t>. – 202</w:t>
      </w:r>
      <w:r w:rsidR="00B14FD5" w:rsidRPr="00EF37B6">
        <w:rPr>
          <w:rFonts w:cs="Arial"/>
          <w:b/>
          <w:sz w:val="24"/>
          <w:szCs w:val="24"/>
        </w:rPr>
        <w:t>7</w:t>
      </w:r>
      <w:r w:rsidRPr="00EF37B6">
        <w:rPr>
          <w:rFonts w:cs="Arial"/>
          <w:b/>
          <w:sz w:val="24"/>
          <w:szCs w:val="24"/>
        </w:rPr>
        <w:t>.</w:t>
      </w:r>
    </w:p>
    <w:p w14:paraId="61FC4909" w14:textId="77777777" w:rsidR="00CF2A48" w:rsidRPr="00DB1850" w:rsidRDefault="00CF2A48" w:rsidP="00CF2A4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Arial"/>
          <w:b/>
          <w:bCs/>
          <w:sz w:val="24"/>
          <w:szCs w:val="24"/>
        </w:rPr>
      </w:pPr>
      <w:r w:rsidRPr="00DB1850">
        <w:rPr>
          <w:rFonts w:cs="Arial"/>
          <w:b/>
          <w:bCs/>
          <w:sz w:val="24"/>
          <w:szCs w:val="24"/>
        </w:rPr>
        <w:t>UVOD</w:t>
      </w:r>
    </w:p>
    <w:p w14:paraId="782C102B" w14:textId="77777777" w:rsidR="002D1C51" w:rsidRPr="0020726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bookmarkStart w:id="0" w:name="_Hlk147343210"/>
      <w:r w:rsidRPr="00153868">
        <w:rPr>
          <w:rFonts w:cs="Arial"/>
          <w:sz w:val="24"/>
          <w:szCs w:val="24"/>
        </w:rPr>
        <w:t>Fakultet je visoko učilište u sastavu Sveučilišta u Zagrebu koje ustrojava i izvodi sveučilišne studije te znanstveni, istraživački i stručni rad u znanstvenom području tehničkih znanosti, znanstvenom polju tehnologija prometa i transport.</w:t>
      </w:r>
      <w:r>
        <w:rPr>
          <w:rFonts w:cs="Arial"/>
          <w:sz w:val="24"/>
          <w:szCs w:val="24"/>
        </w:rPr>
        <w:t xml:space="preserve"> </w:t>
      </w:r>
      <w:r w:rsidRPr="00153868">
        <w:rPr>
          <w:rFonts w:cs="Arial"/>
          <w:sz w:val="24"/>
          <w:szCs w:val="24"/>
        </w:rPr>
        <w:t>Fakultet je pravna osoba sa statusom javne ustanove. Upisuje se u sudski registar i Upisnik visokih učilišta pri nadležnom ministarstvu.</w:t>
      </w:r>
      <w:r>
        <w:rPr>
          <w:rFonts w:cs="Arial"/>
          <w:sz w:val="24"/>
          <w:szCs w:val="24"/>
        </w:rPr>
        <w:t xml:space="preserve"> </w:t>
      </w:r>
      <w:r w:rsidRPr="00153868">
        <w:rPr>
          <w:rFonts w:cs="Arial"/>
          <w:sz w:val="24"/>
          <w:szCs w:val="24"/>
        </w:rPr>
        <w:t>Osnivač i nositelj osnivačkih prava Fakulteta je Sveučilište.</w:t>
      </w:r>
    </w:p>
    <w:bookmarkEnd w:id="0"/>
    <w:p w14:paraId="4D75439F" w14:textId="77777777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Na Fakultetu prometnih znanosti studijski programi se izvode na tri razine: pr</w:t>
      </w:r>
      <w:r>
        <w:rPr>
          <w:rFonts w:cs="Arial"/>
          <w:sz w:val="24"/>
          <w:szCs w:val="24"/>
        </w:rPr>
        <w:t>ije</w:t>
      </w:r>
      <w:r w:rsidRPr="00DB1850">
        <w:rPr>
          <w:rFonts w:cs="Arial"/>
          <w:sz w:val="24"/>
          <w:szCs w:val="24"/>
        </w:rPr>
        <w:t xml:space="preserve">diplomskoj, diplomskoj i poslijediplomskoj. </w:t>
      </w:r>
    </w:p>
    <w:p w14:paraId="26B00A4C" w14:textId="77777777" w:rsidR="002D1C51" w:rsidRPr="00FA2192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FA2192">
        <w:rPr>
          <w:rFonts w:cs="Arial"/>
          <w:sz w:val="24"/>
          <w:szCs w:val="24"/>
        </w:rPr>
        <w:t>Fakultet izvodi tri sveučilišna prijediplomska studijska programa u trajanju od tri godine (šest semestara):</w:t>
      </w:r>
    </w:p>
    <w:p w14:paraId="4A87CFCA" w14:textId="77777777" w:rsidR="002D1C51" w:rsidRPr="00FA2192" w:rsidRDefault="002D1C51" w:rsidP="002D1C5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A2192">
        <w:rPr>
          <w:rFonts w:cs="Arial"/>
          <w:sz w:val="24"/>
          <w:szCs w:val="24"/>
        </w:rPr>
        <w:t>Promet</w:t>
      </w:r>
    </w:p>
    <w:p w14:paraId="573B4B7A" w14:textId="2A074D72" w:rsidR="002D1C51" w:rsidRPr="00FA2192" w:rsidRDefault="00444998" w:rsidP="0044499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A2192">
        <w:rPr>
          <w:rFonts w:cs="Arial"/>
          <w:sz w:val="24"/>
          <w:szCs w:val="24"/>
        </w:rPr>
        <w:t xml:space="preserve">Logistika </w:t>
      </w:r>
      <w:r w:rsidR="002D1C51" w:rsidRPr="00FA2192">
        <w:rPr>
          <w:rFonts w:cs="Arial"/>
          <w:sz w:val="24"/>
          <w:szCs w:val="24"/>
        </w:rPr>
        <w:t>te</w:t>
      </w:r>
    </w:p>
    <w:p w14:paraId="4FE1F678" w14:textId="7A274D69" w:rsidR="002D1C51" w:rsidRPr="00FA2192" w:rsidRDefault="002D1C51" w:rsidP="002D1C51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A2192">
        <w:rPr>
          <w:rFonts w:cs="Arial"/>
          <w:sz w:val="24"/>
          <w:szCs w:val="24"/>
        </w:rPr>
        <w:t>Aeronautika.</w:t>
      </w:r>
    </w:p>
    <w:p w14:paraId="17C24D88" w14:textId="77777777" w:rsidR="0067438E" w:rsidRPr="00444998" w:rsidRDefault="0067438E" w:rsidP="00444998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835274B" w14:textId="1DBB14DC" w:rsidR="00FA2192" w:rsidRDefault="00444998" w:rsidP="002D1C51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Studiji Promet i Logistika su započeli s izvođenjem 1. listopada 2024. nakon dobivene dopusnice u postupku inicijalne akreditacije.</w:t>
      </w:r>
      <w:r w:rsidR="00FA2192">
        <w:rPr>
          <w:rFonts w:cs="Arial"/>
          <w:sz w:val="24"/>
          <w:szCs w:val="24"/>
        </w:rPr>
        <w:t xml:space="preserve"> Studenti upisani na ranije studijske programe Promet </w:t>
      </w:r>
      <w:r w:rsidR="00FE1A6A">
        <w:rPr>
          <w:rFonts w:cs="Arial"/>
          <w:sz w:val="24"/>
          <w:szCs w:val="24"/>
        </w:rPr>
        <w:t>te</w:t>
      </w:r>
      <w:r w:rsidR="00FA2192">
        <w:rPr>
          <w:rFonts w:cs="Arial"/>
          <w:sz w:val="24"/>
          <w:szCs w:val="24"/>
        </w:rPr>
        <w:t xml:space="preserve"> Inteligentni transportni sustavi i logistika (smjerovi Inteligentni transportni sustavi i logistika), </w:t>
      </w:r>
      <w:r w:rsidR="00FA2192" w:rsidRPr="00FA2192">
        <w:rPr>
          <w:rFonts w:cs="Arial"/>
          <w:sz w:val="24"/>
          <w:szCs w:val="24"/>
        </w:rPr>
        <w:t xml:space="preserve">imaju pravo završiti studij po starom programu </w:t>
      </w:r>
      <w:r w:rsidR="00D439E2">
        <w:rPr>
          <w:rFonts w:cs="Arial"/>
          <w:sz w:val="24"/>
          <w:szCs w:val="24"/>
        </w:rPr>
        <w:t>u  vremenskom roku određenom odlukama Fakultetskog vijeća.</w:t>
      </w:r>
    </w:p>
    <w:p w14:paraId="2AB92C77" w14:textId="4B4B0C52" w:rsidR="002D1C51" w:rsidRPr="006464F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6464F1">
        <w:rPr>
          <w:rFonts w:cs="Arial"/>
          <w:sz w:val="24"/>
          <w:szCs w:val="24"/>
        </w:rPr>
        <w:t xml:space="preserve">Na sveučilišnom prijediplomskom studijskom programu Promet izvode se </w:t>
      </w:r>
      <w:r w:rsidR="00FA2192">
        <w:rPr>
          <w:rFonts w:cs="Arial"/>
          <w:sz w:val="24"/>
          <w:szCs w:val="24"/>
        </w:rPr>
        <w:t>moduli</w:t>
      </w:r>
      <w:r w:rsidRPr="006464F1">
        <w:rPr>
          <w:rFonts w:cs="Arial"/>
          <w:sz w:val="24"/>
          <w:szCs w:val="24"/>
        </w:rPr>
        <w:t>:</w:t>
      </w:r>
    </w:p>
    <w:p w14:paraId="7965A946" w14:textId="77777777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>Cestovni promet</w:t>
      </w:r>
    </w:p>
    <w:p w14:paraId="4C1BD25F" w14:textId="77777777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>Informacijsko-komunikacijski promet</w:t>
      </w:r>
    </w:p>
    <w:p w14:paraId="62626EBC" w14:textId="77777777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>Inteligentni transportni sustavi</w:t>
      </w:r>
    </w:p>
    <w:p w14:paraId="753F1589" w14:textId="77777777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 xml:space="preserve">Održivi </w:t>
      </w:r>
      <w:proofErr w:type="spellStart"/>
      <w:r w:rsidRPr="00FE1A6A">
        <w:rPr>
          <w:rFonts w:cs="Arial"/>
          <w:sz w:val="24"/>
          <w:szCs w:val="24"/>
        </w:rPr>
        <w:t>multimodalni</w:t>
      </w:r>
      <w:proofErr w:type="spellEnd"/>
      <w:r w:rsidRPr="00FE1A6A">
        <w:rPr>
          <w:rFonts w:cs="Arial"/>
          <w:sz w:val="24"/>
          <w:szCs w:val="24"/>
        </w:rPr>
        <w:t xml:space="preserve"> i urbani promet</w:t>
      </w:r>
    </w:p>
    <w:p w14:paraId="102A108C" w14:textId="7D696E7D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>Zračni promet</w:t>
      </w:r>
      <w:r>
        <w:rPr>
          <w:rFonts w:cs="Arial"/>
          <w:sz w:val="24"/>
          <w:szCs w:val="24"/>
        </w:rPr>
        <w:t xml:space="preserve"> i</w:t>
      </w:r>
    </w:p>
    <w:p w14:paraId="38C9945D" w14:textId="64F4C49E" w:rsidR="00FE1A6A" w:rsidRPr="00FE1A6A" w:rsidRDefault="00FE1A6A" w:rsidP="00FE1A6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FE1A6A">
        <w:rPr>
          <w:rFonts w:cs="Arial"/>
          <w:sz w:val="24"/>
          <w:szCs w:val="24"/>
        </w:rPr>
        <w:t>Željeznički promet</w:t>
      </w:r>
    </w:p>
    <w:p w14:paraId="06B20A4F" w14:textId="77777777" w:rsidR="002D1C51" w:rsidRDefault="002D1C51" w:rsidP="002D1C5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74230BE" w14:textId="77777777" w:rsidR="002D1C51" w:rsidRPr="00444998" w:rsidRDefault="002D1C51" w:rsidP="002D1C51">
      <w:pPr>
        <w:spacing w:after="0" w:line="240" w:lineRule="auto"/>
        <w:jc w:val="both"/>
        <w:rPr>
          <w:rFonts w:cs="Arial"/>
          <w:sz w:val="24"/>
          <w:szCs w:val="24"/>
        </w:rPr>
      </w:pPr>
      <w:r w:rsidRPr="00444998">
        <w:rPr>
          <w:rFonts w:cs="Arial"/>
          <w:sz w:val="24"/>
          <w:szCs w:val="24"/>
        </w:rPr>
        <w:t>Na sveučilišnom prijediplomskom studijskom programu Aeronautika izvode se smjerovi:</w:t>
      </w:r>
    </w:p>
    <w:p w14:paraId="4154E422" w14:textId="77777777" w:rsidR="002D1C51" w:rsidRPr="00527BFA" w:rsidRDefault="002D1C51" w:rsidP="00527BF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27BFA">
        <w:rPr>
          <w:rFonts w:cs="Arial"/>
          <w:sz w:val="24"/>
          <w:szCs w:val="24"/>
        </w:rPr>
        <w:t>Pilot, s usmjerenjima: Civilni pilot i Vojni pilot te</w:t>
      </w:r>
    </w:p>
    <w:p w14:paraId="70C0B09C" w14:textId="77777777" w:rsidR="002D1C51" w:rsidRPr="00527BFA" w:rsidRDefault="002D1C51" w:rsidP="00527BF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27BFA">
        <w:rPr>
          <w:rFonts w:cs="Arial"/>
          <w:sz w:val="24"/>
          <w:szCs w:val="24"/>
        </w:rPr>
        <w:t>Upravljanje zračnim prometom, s usmjerenjima: Kontrola zračnog prometa i Vojna kontrola zračnog prometa.</w:t>
      </w:r>
    </w:p>
    <w:p w14:paraId="2B443CB8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</w:p>
    <w:p w14:paraId="6F015A84" w14:textId="77777777" w:rsidR="00527BFA" w:rsidRDefault="00527BFA" w:rsidP="002D1C51">
      <w:pPr>
        <w:spacing w:line="240" w:lineRule="auto"/>
        <w:jc w:val="both"/>
        <w:rPr>
          <w:rFonts w:cs="Arial"/>
          <w:sz w:val="24"/>
          <w:szCs w:val="24"/>
        </w:rPr>
      </w:pPr>
    </w:p>
    <w:p w14:paraId="73DA35FC" w14:textId="77777777" w:rsidR="002D1C51" w:rsidRPr="0014546B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lastRenderedPageBreak/>
        <w:t>Fakultet izvodi tri sveučilišna diplomska studijska programa u trajanju od dvije godine (četiri semestra):</w:t>
      </w:r>
    </w:p>
    <w:p w14:paraId="1555E7E8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Promet</w:t>
      </w:r>
    </w:p>
    <w:p w14:paraId="1BAE5D5D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Inteligentni transportni sustavi i logistika te</w:t>
      </w:r>
    </w:p>
    <w:p w14:paraId="0B408777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hyperlink r:id="rId5" w:tgtFrame="_blank" w:history="1">
        <w:r w:rsidRPr="0014546B">
          <w:rPr>
            <w:rFonts w:cs="Arial"/>
            <w:sz w:val="24"/>
            <w:szCs w:val="24"/>
          </w:rPr>
          <w:t>Aeronautika</w:t>
        </w:r>
      </w:hyperlink>
      <w:r w:rsidRPr="0014546B">
        <w:rPr>
          <w:rFonts w:cs="Arial"/>
          <w:sz w:val="24"/>
          <w:szCs w:val="24"/>
        </w:rPr>
        <w:t>.</w:t>
      </w:r>
    </w:p>
    <w:p w14:paraId="45998911" w14:textId="77777777" w:rsidR="002D1C51" w:rsidRPr="0014546B" w:rsidRDefault="002D1C51" w:rsidP="0067438E">
      <w:pPr>
        <w:pStyle w:val="ListParagraph"/>
        <w:spacing w:after="0" w:line="240" w:lineRule="auto"/>
        <w:jc w:val="both"/>
        <w:rPr>
          <w:rFonts w:cs="Arial"/>
          <w:sz w:val="24"/>
          <w:szCs w:val="24"/>
        </w:rPr>
      </w:pPr>
    </w:p>
    <w:p w14:paraId="2E2C2ACB" w14:textId="77777777" w:rsidR="002D1C51" w:rsidRPr="0014546B" w:rsidRDefault="002D1C51" w:rsidP="002D1C51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Na sveučilišnom diplomskom studijskom programu Promet izvode se smjerovi:</w:t>
      </w:r>
    </w:p>
    <w:p w14:paraId="6F726A83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Cestovni promet</w:t>
      </w:r>
    </w:p>
    <w:p w14:paraId="136D0958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Željeznički promet</w:t>
      </w:r>
    </w:p>
    <w:p w14:paraId="590C4238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Vodni promet</w:t>
      </w:r>
    </w:p>
    <w:p w14:paraId="46554299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Zračni promet</w:t>
      </w:r>
    </w:p>
    <w:p w14:paraId="4FE8C2C5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Poštanski promet</w:t>
      </w:r>
    </w:p>
    <w:p w14:paraId="2F84DB94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Informacijsko-komunikacijski promet i</w:t>
      </w:r>
    </w:p>
    <w:p w14:paraId="16E898B5" w14:textId="77777777" w:rsidR="002D1C51" w:rsidRPr="0014546B" w:rsidRDefault="002D1C51" w:rsidP="002D1C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Gradski promet.</w:t>
      </w:r>
    </w:p>
    <w:p w14:paraId="7437065B" w14:textId="77777777" w:rsidR="002D1C51" w:rsidRPr="0014546B" w:rsidRDefault="002D1C51" w:rsidP="002D1C51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Na sveučilišnom diplomskom studijskom programu Inteligentni transportni sustavi i logistika izvode se smjerovi:</w:t>
      </w:r>
    </w:p>
    <w:p w14:paraId="7DFBD082" w14:textId="77777777" w:rsidR="002D1C51" w:rsidRPr="0014546B" w:rsidRDefault="002D1C51" w:rsidP="002D1C5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Inteligentni transportni sustavi i</w:t>
      </w:r>
    </w:p>
    <w:p w14:paraId="407B0A61" w14:textId="77777777" w:rsidR="002D1C51" w:rsidRPr="0014546B" w:rsidRDefault="002D1C51" w:rsidP="002D1C5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212529"/>
          <w:sz w:val="24"/>
          <w:szCs w:val="24"/>
        </w:rPr>
      </w:pPr>
      <w:r w:rsidRPr="0014546B">
        <w:rPr>
          <w:rFonts w:ascii="Calibri" w:eastAsia="Times New Roman" w:hAnsi="Calibri" w:cs="Calibri"/>
          <w:color w:val="212529"/>
          <w:sz w:val="24"/>
          <w:szCs w:val="24"/>
        </w:rPr>
        <w:t>Logistika.</w:t>
      </w:r>
    </w:p>
    <w:p w14:paraId="731BD1A4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Tijela Fakulteta su</w:t>
      </w:r>
      <w:r>
        <w:rPr>
          <w:rFonts w:cs="Arial"/>
          <w:sz w:val="24"/>
          <w:szCs w:val="24"/>
        </w:rPr>
        <w:t xml:space="preserve"> </w:t>
      </w:r>
      <w:r w:rsidRPr="00DB1850">
        <w:rPr>
          <w:rFonts w:cs="Arial"/>
          <w:sz w:val="24"/>
          <w:szCs w:val="24"/>
        </w:rPr>
        <w:t>dekan</w:t>
      </w:r>
      <w:r>
        <w:rPr>
          <w:rFonts w:cs="Arial"/>
          <w:sz w:val="24"/>
          <w:szCs w:val="24"/>
        </w:rPr>
        <w:t xml:space="preserve"> i</w:t>
      </w:r>
      <w:r w:rsidRPr="00DB1850">
        <w:rPr>
          <w:rFonts w:cs="Arial"/>
          <w:sz w:val="24"/>
          <w:szCs w:val="24"/>
        </w:rPr>
        <w:t xml:space="preserve"> Fakultetsko vijeće</w:t>
      </w:r>
      <w:r>
        <w:rPr>
          <w:rFonts w:cs="Arial"/>
          <w:sz w:val="24"/>
          <w:szCs w:val="24"/>
        </w:rPr>
        <w:t>.</w:t>
      </w:r>
    </w:p>
    <w:p w14:paraId="0D466BCE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6464F1">
        <w:rPr>
          <w:rFonts w:cs="Arial"/>
          <w:sz w:val="24"/>
          <w:szCs w:val="24"/>
        </w:rPr>
        <w:t>Radi ustroja, usklađivanja i izvođenja sveučilišnih i stručnih studija, znanstvenog i visokostručnog rada, Fakultet osniva ustrojstvene jedinice.</w:t>
      </w:r>
      <w:r>
        <w:rPr>
          <w:rFonts w:cs="Arial"/>
          <w:sz w:val="24"/>
          <w:szCs w:val="24"/>
        </w:rPr>
        <w:t xml:space="preserve"> </w:t>
      </w:r>
      <w:r w:rsidRPr="006464F1">
        <w:rPr>
          <w:rFonts w:cs="Arial"/>
          <w:sz w:val="24"/>
          <w:szCs w:val="24"/>
        </w:rPr>
        <w:t>Ustrojstvene jedinice Fakulteta su zavodi, katedre i laboratoriji kao znanstveno-nastavne ustrojstvene jedinice, Hrvatsko zrakoplovno nastavno središte (HZNS) i Hrvatsko učilišno središte za kontrolu zračnog prometa (HUSK), centri izvrsnosti te administrativno-tehničke ustrojstvene jedinice.</w:t>
      </w:r>
      <w:r>
        <w:rPr>
          <w:rFonts w:cs="Arial"/>
          <w:sz w:val="24"/>
          <w:szCs w:val="24"/>
        </w:rPr>
        <w:t xml:space="preserve"> </w:t>
      </w:r>
      <w:r w:rsidRPr="006464F1">
        <w:rPr>
          <w:rFonts w:cs="Arial"/>
          <w:sz w:val="24"/>
          <w:szCs w:val="24"/>
        </w:rPr>
        <w:t xml:space="preserve">Fakultet može osnivati centre izvrsnosti iz područja tehničkih znanosti, polje tehnologija prometa i transport. </w:t>
      </w:r>
    </w:p>
    <w:p w14:paraId="61A26E9D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6464F1">
        <w:rPr>
          <w:rFonts w:cs="Arial"/>
          <w:sz w:val="24"/>
          <w:szCs w:val="24"/>
        </w:rPr>
        <w:t>Zavod je temeljna ustrojstvena jedinica koja se osniva u cilju organiziranog obavljanja znanstveno</w:t>
      </w:r>
      <w:r>
        <w:rPr>
          <w:rFonts w:cs="Arial"/>
          <w:sz w:val="24"/>
          <w:szCs w:val="24"/>
        </w:rPr>
        <w:t>-</w:t>
      </w:r>
      <w:r w:rsidRPr="006464F1">
        <w:rPr>
          <w:rFonts w:cs="Arial"/>
          <w:sz w:val="24"/>
          <w:szCs w:val="24"/>
        </w:rPr>
        <w:t xml:space="preserve">istraživačkog rada, nastavne, stručne i </w:t>
      </w:r>
      <w:proofErr w:type="spellStart"/>
      <w:r w:rsidRPr="006464F1">
        <w:rPr>
          <w:rFonts w:cs="Arial"/>
          <w:sz w:val="24"/>
          <w:szCs w:val="24"/>
        </w:rPr>
        <w:t>ekspertizne</w:t>
      </w:r>
      <w:proofErr w:type="spellEnd"/>
      <w:r w:rsidRPr="006464F1">
        <w:rPr>
          <w:rFonts w:cs="Arial"/>
          <w:sz w:val="24"/>
          <w:szCs w:val="24"/>
        </w:rPr>
        <w:t xml:space="preserve"> djelatnosti, te povezivanja s gospodarstvom.</w:t>
      </w:r>
      <w:r>
        <w:rPr>
          <w:rFonts w:cs="Arial"/>
          <w:sz w:val="24"/>
          <w:szCs w:val="24"/>
        </w:rPr>
        <w:t xml:space="preserve"> </w:t>
      </w:r>
      <w:r w:rsidRPr="006464F1">
        <w:rPr>
          <w:rFonts w:cs="Arial"/>
          <w:sz w:val="24"/>
          <w:szCs w:val="24"/>
        </w:rPr>
        <w:t>Ukupan broj i naziv zavoda određeni su općim aktom Fakulteta</w:t>
      </w:r>
      <w:r>
        <w:rPr>
          <w:rFonts w:cs="Arial"/>
          <w:sz w:val="24"/>
          <w:szCs w:val="24"/>
        </w:rPr>
        <w:t>:</w:t>
      </w:r>
    </w:p>
    <w:p w14:paraId="2F7A6064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cestovni promet</w:t>
      </w:r>
    </w:p>
    <w:p w14:paraId="04D0B0A0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gradski promet</w:t>
      </w:r>
    </w:p>
    <w:p w14:paraId="5514AADD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informacijsko komunikacijski promet</w:t>
      </w:r>
    </w:p>
    <w:p w14:paraId="14EBB7BB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poštanski promet</w:t>
      </w:r>
    </w:p>
    <w:p w14:paraId="31F43370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vodni promet</w:t>
      </w:r>
    </w:p>
    <w:p w14:paraId="00661380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zračni promet</w:t>
      </w:r>
    </w:p>
    <w:p w14:paraId="6706D7BC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željeznički promet</w:t>
      </w:r>
    </w:p>
    <w:p w14:paraId="0C8F3705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inteligentne transportne sustave</w:t>
      </w:r>
    </w:p>
    <w:p w14:paraId="6D3E7602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6D21EC">
        <w:rPr>
          <w:rFonts w:cs="Arial"/>
          <w:sz w:val="24"/>
          <w:szCs w:val="24"/>
        </w:rPr>
        <w:t xml:space="preserve">Zavod za transportnu logistiku </w:t>
      </w:r>
    </w:p>
    <w:p w14:paraId="1042179A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prometno planiranje</w:t>
      </w:r>
    </w:p>
    <w:p w14:paraId="52901F93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prometno – tehnička vještačenja</w:t>
      </w:r>
    </w:p>
    <w:p w14:paraId="7E181FD1" w14:textId="14252A95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Zavod za prometnu signalizaciju</w:t>
      </w:r>
    </w:p>
    <w:p w14:paraId="7E8997D2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lastRenderedPageBreak/>
        <w:t>Zavod za aeronautiku</w:t>
      </w:r>
    </w:p>
    <w:p w14:paraId="7F926013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</w:p>
    <w:p w14:paraId="2D7CC4CC" w14:textId="77777777" w:rsidR="002D1C51" w:rsidRPr="00DB1850" w:rsidRDefault="002D1C51" w:rsidP="002D1C51">
      <w:pPr>
        <w:spacing w:line="240" w:lineRule="auto"/>
        <w:jc w:val="both"/>
        <w:rPr>
          <w:rFonts w:cs="Arial"/>
          <w:bCs/>
          <w:sz w:val="24"/>
          <w:szCs w:val="24"/>
        </w:rPr>
      </w:pPr>
      <w:r w:rsidRPr="00DB1850">
        <w:rPr>
          <w:rFonts w:cs="Arial"/>
          <w:bCs/>
          <w:sz w:val="24"/>
          <w:szCs w:val="24"/>
        </w:rPr>
        <w:t>Svaki zavod za potrebe nastave, istraživanja i stručnog rada ima bar jedan laboratorij opremljen u skladu s aktivnostima zavoda. Sukladno tome postoje:</w:t>
      </w:r>
    </w:p>
    <w:p w14:paraId="26967E62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planiranje i modeliranje u cestovnom prometu</w:t>
      </w:r>
    </w:p>
    <w:p w14:paraId="767B38E2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gradski promet</w:t>
      </w:r>
    </w:p>
    <w:p w14:paraId="70423AA6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modeliranje i optimiranje informacijsko-komunikacijskih mreža i usluga</w:t>
      </w:r>
    </w:p>
    <w:p w14:paraId="37D0D895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 xml:space="preserve">Laboratorij za sigurnost i forenzičku sigurnost analizu informacijsko-komunikacijskog </w:t>
      </w:r>
    </w:p>
    <w:p w14:paraId="6211A3B8" w14:textId="77777777" w:rsidR="002D1C51" w:rsidRPr="00957723" w:rsidRDefault="002D1C51" w:rsidP="00680FBC">
      <w:pPr>
        <w:pStyle w:val="ListParagraph"/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sustava</w:t>
      </w:r>
    </w:p>
    <w:p w14:paraId="59C2B0A5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razvoj i primjenu informacijsko-komunikacijskih pomoćnih tehnologija</w:t>
      </w:r>
    </w:p>
    <w:p w14:paraId="1CFF8BE0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planiranje i modeliranje u vodnom prometu</w:t>
      </w:r>
    </w:p>
    <w:p w14:paraId="12A5D35D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 xml:space="preserve">Laboratorij za modeliranje i simulacije u zračnom prometu/upravljanje zračnim </w:t>
      </w:r>
    </w:p>
    <w:p w14:paraId="7EAA5918" w14:textId="77777777" w:rsidR="002D1C51" w:rsidRPr="00957723" w:rsidRDefault="002D1C51" w:rsidP="00680FBC">
      <w:pPr>
        <w:pStyle w:val="ListParagraph"/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prometom</w:t>
      </w:r>
    </w:p>
    <w:p w14:paraId="6828E467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sigurnost željezničkog prometa</w:t>
      </w:r>
    </w:p>
    <w:p w14:paraId="03CF38D6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modeliranje i simulacije željezničkih sustava</w:t>
      </w:r>
    </w:p>
    <w:p w14:paraId="3FC40F0F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 xml:space="preserve">Laboratorij za sustav </w:t>
      </w:r>
      <w:proofErr w:type="spellStart"/>
      <w:r w:rsidRPr="00957723">
        <w:rPr>
          <w:rFonts w:cs="Arial"/>
          <w:sz w:val="24"/>
          <w:szCs w:val="24"/>
        </w:rPr>
        <w:t>georeferenciranog</w:t>
      </w:r>
      <w:proofErr w:type="spellEnd"/>
      <w:r w:rsidRPr="00957723">
        <w:rPr>
          <w:rFonts w:cs="Arial"/>
          <w:sz w:val="24"/>
          <w:szCs w:val="24"/>
        </w:rPr>
        <w:t xml:space="preserve"> videa</w:t>
      </w:r>
    </w:p>
    <w:p w14:paraId="5F827775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Ispitni laboratorij Zavoda za prometnu signalizaciju- ovlašteni laboratorij</w:t>
      </w:r>
    </w:p>
    <w:p w14:paraId="2B2DA882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prometno-tehnička vještačenja</w:t>
      </w:r>
    </w:p>
    <w:p w14:paraId="11A65760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 xml:space="preserve">Laboratorij za znanosti o podacima u prometu i logistici – zajednički laboratorij sa </w:t>
      </w:r>
    </w:p>
    <w:p w14:paraId="3572B0AD" w14:textId="77777777" w:rsidR="002D1C51" w:rsidRPr="00957723" w:rsidRDefault="002D1C51" w:rsidP="00680FBC">
      <w:pPr>
        <w:pStyle w:val="ListParagraph"/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tvrtkom ERICSSON NIKOLA TESLA d.d.</w:t>
      </w:r>
    </w:p>
    <w:p w14:paraId="0BF0BC89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inteligentne transportne sustave</w:t>
      </w:r>
    </w:p>
    <w:p w14:paraId="2D7D8586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simulacije u logistici</w:t>
      </w:r>
    </w:p>
    <w:p w14:paraId="43783088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kontrolu zračne plovidbe</w:t>
      </w:r>
    </w:p>
    <w:p w14:paraId="74EABCDA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aerodinamiku</w:t>
      </w:r>
    </w:p>
    <w:p w14:paraId="6C5BE32A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simulaciju leta</w:t>
      </w:r>
    </w:p>
    <w:p w14:paraId="1C26B8B9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zrakoplovne emisije</w:t>
      </w:r>
    </w:p>
    <w:p w14:paraId="14894B6E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ispitivanja u aerotehnici</w:t>
      </w:r>
    </w:p>
    <w:p w14:paraId="721F739B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957723">
        <w:rPr>
          <w:rFonts w:cs="Arial"/>
          <w:sz w:val="24"/>
          <w:szCs w:val="24"/>
        </w:rPr>
        <w:t>Laboratorij za primijenjenu ergonomiju u prometu</w:t>
      </w:r>
    </w:p>
    <w:p w14:paraId="73957D57" w14:textId="77777777" w:rsidR="002D1C51" w:rsidRPr="006464F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</w:p>
    <w:p w14:paraId="48F661A6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Administrativno-tehničke ustrojstvene jedinice su: </w:t>
      </w:r>
    </w:p>
    <w:p w14:paraId="2F0CFEA3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ured dekana, </w:t>
      </w:r>
    </w:p>
    <w:p w14:paraId="20918B2F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DB1850">
        <w:rPr>
          <w:rFonts w:cs="Arial"/>
          <w:sz w:val="24"/>
          <w:szCs w:val="24"/>
        </w:rPr>
        <w:t>tajništvo</w:t>
      </w:r>
      <w:r>
        <w:rPr>
          <w:rFonts w:cs="Arial"/>
          <w:sz w:val="24"/>
          <w:szCs w:val="24"/>
        </w:rPr>
        <w:t xml:space="preserve"> u čijem su sastavu:</w:t>
      </w:r>
    </w:p>
    <w:p w14:paraId="0A9546FF" w14:textId="77777777" w:rsidR="002D1C51" w:rsidRPr="00957723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Pravna služba</w:t>
      </w:r>
    </w:p>
    <w:p w14:paraId="1BD14B9A" w14:textId="77777777" w:rsidR="002D1C51" w:rsidRPr="00957723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Ured za upravljanje ljudskim resursima</w:t>
      </w:r>
    </w:p>
    <w:p w14:paraId="474E17CE" w14:textId="77777777" w:rsidR="002D1C51" w:rsidRPr="00957723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sz w:val="24"/>
          <w:szCs w:val="24"/>
        </w:rPr>
        <w:t>F</w:t>
      </w:r>
      <w:r w:rsidRPr="00DB1850">
        <w:rPr>
          <w:rFonts w:cs="Arial"/>
          <w:sz w:val="24"/>
          <w:szCs w:val="24"/>
        </w:rPr>
        <w:t xml:space="preserve">inancijsko-računovodstvena služba, </w:t>
      </w:r>
    </w:p>
    <w:p w14:paraId="19F410E8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Studentska služba</w:t>
      </w:r>
    </w:p>
    <w:p w14:paraId="43394A4E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poslijediplomske studije</w:t>
      </w:r>
    </w:p>
    <w:p w14:paraId="07E46AC1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nabavu, planiranje i razvoj</w:t>
      </w:r>
    </w:p>
    <w:p w14:paraId="60E02E7A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Izdavačka djelatnost</w:t>
      </w:r>
    </w:p>
    <w:p w14:paraId="1363D949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upravljanje infrastrukturom i</w:t>
      </w:r>
    </w:p>
    <w:p w14:paraId="78938CA0" w14:textId="77777777" w:rsidR="002D1C51" w:rsidRDefault="002D1C51" w:rsidP="002D1C51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promociju i odnose s javnošću.</w:t>
      </w:r>
    </w:p>
    <w:p w14:paraId="4F86BE6D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Knjižnica</w:t>
      </w:r>
    </w:p>
    <w:p w14:paraId="7F442F70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Informatička služba</w:t>
      </w:r>
    </w:p>
    <w:p w14:paraId="75DCE5B4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lastRenderedPageBreak/>
        <w:t>Ured za projekte i transfer tehnologije</w:t>
      </w:r>
    </w:p>
    <w:p w14:paraId="36651AB6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međunarodnu suradnju i mobilnost</w:t>
      </w:r>
    </w:p>
    <w:p w14:paraId="5FBE7662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kvalitetu</w:t>
      </w:r>
    </w:p>
    <w:p w14:paraId="28D06545" w14:textId="77777777" w:rsidR="002D1C51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stručnu praksu i razvoj karijera</w:t>
      </w:r>
    </w:p>
    <w:p w14:paraId="5DC9CF79" w14:textId="77777777" w:rsidR="002D1C51" w:rsidRPr="00957723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Ured za nastavu i studente</w:t>
      </w:r>
    </w:p>
    <w:p w14:paraId="222932C5" w14:textId="77777777" w:rsidR="002D1C51" w:rsidRPr="00DB1850" w:rsidRDefault="002D1C51" w:rsidP="002D1C51">
      <w:pPr>
        <w:pStyle w:val="ListParagraph"/>
        <w:spacing w:line="240" w:lineRule="auto"/>
        <w:ind w:left="0"/>
        <w:rPr>
          <w:rFonts w:cs="Arial"/>
          <w:sz w:val="24"/>
          <w:szCs w:val="24"/>
        </w:rPr>
      </w:pPr>
    </w:p>
    <w:p w14:paraId="218D72EE" w14:textId="77777777" w:rsidR="002D1C51" w:rsidRPr="00DB1850" w:rsidRDefault="002D1C51" w:rsidP="002D1C51">
      <w:pPr>
        <w:pStyle w:val="ListParagraph"/>
        <w:spacing w:line="240" w:lineRule="auto"/>
        <w:ind w:left="0"/>
        <w:jc w:val="both"/>
        <w:rPr>
          <w:rFonts w:cs="Arial"/>
          <w:bCs/>
          <w:sz w:val="24"/>
          <w:szCs w:val="24"/>
        </w:rPr>
      </w:pPr>
      <w:r w:rsidRPr="00DB1850">
        <w:rPr>
          <w:rFonts w:cs="Arial"/>
          <w:sz w:val="24"/>
          <w:szCs w:val="24"/>
        </w:rPr>
        <w:t>HZNS i HUSK su posebne organizacijske jedinice koje su licencirane od strane Hrvatske agencije za civilno zrakoplovstvo i u njima se izvode praktične vježbe iz letenja i kontrole letenja u skladu s nacionalnim i međunarodnim propisima.</w:t>
      </w:r>
    </w:p>
    <w:p w14:paraId="4A7ED340" w14:textId="77777777" w:rsidR="002D1C51" w:rsidRPr="00DB1850" w:rsidRDefault="002D1C51" w:rsidP="002D1C51">
      <w:pPr>
        <w:pStyle w:val="NormalWeb"/>
        <w:jc w:val="both"/>
        <w:rPr>
          <w:rFonts w:asciiTheme="minorHAnsi" w:hAnsiTheme="minorHAnsi" w:cs="Arial"/>
        </w:rPr>
      </w:pPr>
      <w:r w:rsidRPr="00DB1850">
        <w:rPr>
          <w:rFonts w:asciiTheme="minorHAnsi" w:hAnsiTheme="minorHAnsi" w:cs="Arial"/>
        </w:rPr>
        <w:t xml:space="preserve">Fakultet je smješten na nekoliko lokacija u Zagrebu: </w:t>
      </w:r>
      <w:proofErr w:type="spellStart"/>
      <w:r w:rsidRPr="00DB1850">
        <w:rPr>
          <w:rFonts w:asciiTheme="minorHAnsi" w:hAnsiTheme="minorHAnsi" w:cs="Arial"/>
        </w:rPr>
        <w:t>Vukelićeva</w:t>
      </w:r>
      <w:proofErr w:type="spellEnd"/>
      <w:r w:rsidRPr="00DB1850">
        <w:rPr>
          <w:rFonts w:asciiTheme="minorHAnsi" w:hAnsiTheme="minorHAnsi" w:cs="Arial"/>
        </w:rPr>
        <w:t xml:space="preserve"> 4, Znanstveno-učilišni kampus Borongaj, </w:t>
      </w:r>
      <w:proofErr w:type="spellStart"/>
      <w:r w:rsidRPr="00DB1850">
        <w:rPr>
          <w:rFonts w:asciiTheme="minorHAnsi" w:hAnsiTheme="minorHAnsi" w:cs="Arial"/>
        </w:rPr>
        <w:t>Kušlanova</w:t>
      </w:r>
      <w:proofErr w:type="spellEnd"/>
      <w:r w:rsidRPr="00DB1850">
        <w:rPr>
          <w:rFonts w:asciiTheme="minorHAnsi" w:hAnsiTheme="minorHAnsi" w:cs="Arial"/>
        </w:rPr>
        <w:t xml:space="preserve"> 2 i aerodrom Lučko s ukupnom površinom radnog prostora od 7.174,50 m2. </w:t>
      </w:r>
    </w:p>
    <w:p w14:paraId="5FBB0898" w14:textId="77777777" w:rsidR="002D1C51" w:rsidRDefault="002D1C51" w:rsidP="002D1C51">
      <w:pPr>
        <w:pStyle w:val="NormalWeb"/>
        <w:rPr>
          <w:rFonts w:asciiTheme="minorHAnsi" w:hAnsiTheme="minorHAnsi" w:cs="Arial"/>
          <w:b/>
        </w:rPr>
      </w:pPr>
    </w:p>
    <w:p w14:paraId="4AD9416E" w14:textId="0E153C68" w:rsidR="00CF2A48" w:rsidRPr="00DB1850" w:rsidRDefault="00CF2A48" w:rsidP="00CF2A48">
      <w:pPr>
        <w:pStyle w:val="NormalWeb"/>
        <w:numPr>
          <w:ilvl w:val="0"/>
          <w:numId w:val="1"/>
        </w:numPr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PROVOĐENJE I POVEĆANJE KVALITETE NASTAVNOG, STRUČNOG I ZNANSTVENO-ISTRAŽIVAČKOG RADA IZ ZNANSTVENOG POLJA TEHNOLOGIJA PROMETA I TRANSPORT, TE POVEĆANJE MEĐUNARODNE SURADNJE SA SRODNIM FAKULTETIMA</w:t>
      </w:r>
    </w:p>
    <w:p w14:paraId="2072CC3C" w14:textId="6A9E3FD0" w:rsidR="002D1C51" w:rsidRPr="00DB1850" w:rsidRDefault="002D1C51" w:rsidP="002D1C51">
      <w:pPr>
        <w:pStyle w:val="NormalWeb"/>
        <w:jc w:val="both"/>
        <w:rPr>
          <w:rFonts w:asciiTheme="minorHAnsi" w:hAnsiTheme="minorHAnsi" w:cs="Arial"/>
        </w:rPr>
      </w:pPr>
      <w:r w:rsidRPr="00C45E7C">
        <w:rPr>
          <w:rFonts w:asciiTheme="minorHAnsi" w:hAnsiTheme="minorHAnsi" w:cs="Arial"/>
        </w:rPr>
        <w:t>Cilj programa</w:t>
      </w:r>
      <w:r>
        <w:rPr>
          <w:rFonts w:asciiTheme="minorHAnsi" w:hAnsiTheme="minorHAnsi" w:cs="Arial"/>
        </w:rPr>
        <w:t xml:space="preserve"> rada </w:t>
      </w:r>
      <w:r w:rsidR="00FE1A6A">
        <w:rPr>
          <w:rFonts w:asciiTheme="minorHAnsi" w:hAnsiTheme="minorHAnsi" w:cs="Arial"/>
        </w:rPr>
        <w:t>F</w:t>
      </w:r>
      <w:r>
        <w:rPr>
          <w:rFonts w:asciiTheme="minorHAnsi" w:hAnsiTheme="minorHAnsi" w:cs="Arial"/>
        </w:rPr>
        <w:t>akulteta</w:t>
      </w:r>
      <w:r w:rsidRPr="00C45E7C">
        <w:rPr>
          <w:rFonts w:asciiTheme="minorHAnsi" w:hAnsiTheme="minorHAnsi" w:cs="Arial"/>
        </w:rPr>
        <w:t xml:space="preserve"> je </w:t>
      </w:r>
      <w:r>
        <w:rPr>
          <w:rFonts w:asciiTheme="minorHAnsi" w:hAnsiTheme="minorHAnsi" w:cs="Arial"/>
        </w:rPr>
        <w:t xml:space="preserve">uspješno provođenje te </w:t>
      </w:r>
      <w:r w:rsidRPr="00C45E7C">
        <w:rPr>
          <w:rFonts w:asciiTheme="minorHAnsi" w:hAnsiTheme="minorHAnsi" w:cs="Arial"/>
        </w:rPr>
        <w:t>povećanje</w:t>
      </w:r>
      <w:r w:rsidRPr="00DB1850">
        <w:rPr>
          <w:rFonts w:asciiTheme="minorHAnsi" w:hAnsiTheme="minorHAnsi" w:cs="Arial"/>
        </w:rPr>
        <w:t xml:space="preserve"> kvalitete nastavnog, stručnog i znanstveno-istraživačkoga rada iz znanstvenoga polja Tehnologija prometa i transport, te povećanje međunarodne suradnje sa srodnim fakultetima. </w:t>
      </w:r>
    </w:p>
    <w:p w14:paraId="6F11EA44" w14:textId="77777777" w:rsidR="002D1C51" w:rsidRPr="00DB1850" w:rsidRDefault="002D1C51" w:rsidP="002D1C51">
      <w:pPr>
        <w:pStyle w:val="NormalWeb"/>
        <w:jc w:val="both"/>
        <w:rPr>
          <w:rFonts w:asciiTheme="minorHAnsi" w:hAnsiTheme="minorHAnsi" w:cs="Arial"/>
          <w:u w:val="single"/>
        </w:rPr>
      </w:pPr>
      <w:r w:rsidRPr="00DB1850">
        <w:rPr>
          <w:rFonts w:asciiTheme="minorHAnsi" w:hAnsiTheme="minorHAnsi" w:cs="Arial"/>
        </w:rPr>
        <w:t>Navedeni program će se ostvarivati kroz četiri cilja:</w:t>
      </w:r>
    </w:p>
    <w:p w14:paraId="1D55360E" w14:textId="77777777" w:rsidR="002D1C51" w:rsidRPr="0014546B" w:rsidRDefault="002D1C51" w:rsidP="002D1C51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Arial"/>
          <w:bCs/>
          <w:sz w:val="24"/>
          <w:szCs w:val="24"/>
        </w:rPr>
      </w:pPr>
      <w:r w:rsidRPr="0014546B">
        <w:rPr>
          <w:rFonts w:cs="Arial"/>
          <w:bCs/>
          <w:sz w:val="24"/>
          <w:szCs w:val="24"/>
        </w:rPr>
        <w:t>Izvođenje i inoviranje studijskih programa i njihova prilagodba potrebama gospodarstva, te podizanje kvalitete nastavnog procesa i kompetencije studenata koje će u većoj mjeri biti prilagođene potrebama gospodarstva.</w:t>
      </w:r>
    </w:p>
    <w:p w14:paraId="69077A98" w14:textId="28994A6E" w:rsidR="002D1C51" w:rsidRPr="0014546B" w:rsidRDefault="002D1C51" w:rsidP="002D1C51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 xml:space="preserve">Provođenje istraživanja i jačanje istraživačkog profila Fakulteta prometnih znanosti u polju Tehnologija prometa i transporta i realizacija aktivnosti iz  </w:t>
      </w:r>
      <w:r w:rsidR="00EF37B6">
        <w:rPr>
          <w:rFonts w:cs="Arial"/>
          <w:sz w:val="24"/>
          <w:szCs w:val="24"/>
        </w:rPr>
        <w:t>S</w:t>
      </w:r>
      <w:r w:rsidRPr="0014546B">
        <w:rPr>
          <w:rFonts w:eastAsia="Times New Roman" w:cs="Arial"/>
          <w:i/>
          <w:sz w:val="24"/>
          <w:szCs w:val="24"/>
        </w:rPr>
        <w:t>trateškog program</w:t>
      </w:r>
      <w:r w:rsidR="00D439E2">
        <w:rPr>
          <w:rFonts w:eastAsia="Times New Roman" w:cs="Arial"/>
          <w:i/>
          <w:sz w:val="24"/>
          <w:szCs w:val="24"/>
        </w:rPr>
        <w:t>a</w:t>
      </w:r>
      <w:r w:rsidRPr="0014546B">
        <w:rPr>
          <w:rFonts w:eastAsia="Times New Roman" w:cs="Arial"/>
          <w:i/>
          <w:sz w:val="24"/>
          <w:szCs w:val="24"/>
        </w:rPr>
        <w:t xml:space="preserve"> znanstvenih istraživanja na Fakultetu prometnih znanosti za razdoblje od 2019. do 2024.</w:t>
      </w:r>
      <w:r w:rsidR="005A696F">
        <w:rPr>
          <w:rFonts w:eastAsia="Times New Roman" w:cs="Arial"/>
          <w:i/>
          <w:sz w:val="24"/>
          <w:szCs w:val="24"/>
        </w:rPr>
        <w:t xml:space="preserve"> </w:t>
      </w:r>
      <w:r w:rsidR="005A696F">
        <w:rPr>
          <w:rFonts w:eastAsia="Times New Roman" w:cs="Arial"/>
          <w:iCs/>
          <w:sz w:val="24"/>
          <w:szCs w:val="24"/>
        </w:rPr>
        <w:t xml:space="preserve">kao i novog </w:t>
      </w:r>
      <w:r w:rsidR="005A696F">
        <w:rPr>
          <w:rFonts w:eastAsia="Times New Roman" w:cs="Arial"/>
          <w:i/>
          <w:sz w:val="24"/>
          <w:szCs w:val="24"/>
        </w:rPr>
        <w:t xml:space="preserve">Strateškog programa </w:t>
      </w:r>
      <w:r w:rsidR="005A696F">
        <w:rPr>
          <w:rFonts w:eastAsia="Times New Roman" w:cs="Arial"/>
          <w:iCs/>
          <w:sz w:val="24"/>
          <w:szCs w:val="24"/>
        </w:rPr>
        <w:t>planiranog za razdoblje od 2025. do 2030.</w:t>
      </w:r>
    </w:p>
    <w:p w14:paraId="5EF70C4F" w14:textId="77777777" w:rsidR="002D1C51" w:rsidRPr="0014546B" w:rsidRDefault="002D1C51" w:rsidP="002D1C51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Provođenje stručne djelatnosti za potrebe gospodarstva te uspostavljanje bolje suradnje s predstavnicima gospodarstva.</w:t>
      </w:r>
    </w:p>
    <w:p w14:paraId="46A00C8A" w14:textId="77777777" w:rsidR="002D1C51" w:rsidRPr="0014546B" w:rsidRDefault="002D1C51" w:rsidP="002D1C51">
      <w:pPr>
        <w:pStyle w:val="ListParagraph"/>
        <w:numPr>
          <w:ilvl w:val="0"/>
          <w:numId w:val="8"/>
        </w:numPr>
        <w:spacing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Održavanje nastav</w:t>
      </w:r>
      <w:r>
        <w:rPr>
          <w:rFonts w:cs="Arial"/>
          <w:sz w:val="24"/>
          <w:szCs w:val="24"/>
        </w:rPr>
        <w:t>e</w:t>
      </w:r>
      <w:r w:rsidRPr="0014546B">
        <w:rPr>
          <w:rFonts w:cs="Arial"/>
          <w:sz w:val="24"/>
          <w:szCs w:val="24"/>
        </w:rPr>
        <w:t xml:space="preserve"> za strane studente i povećanje dolazne i odlazne mobilnosti studenata, nastavnog i nenastavnog osoblja te povećanje međunarodne prepoznatljivosti.</w:t>
      </w:r>
    </w:p>
    <w:p w14:paraId="050DDBCF" w14:textId="77777777" w:rsidR="002D1C51" w:rsidRPr="00DB1850" w:rsidRDefault="002D1C51" w:rsidP="002D1C51">
      <w:pPr>
        <w:spacing w:line="240" w:lineRule="auto"/>
        <w:rPr>
          <w:rFonts w:cs="Arial"/>
          <w:bCs/>
          <w:sz w:val="24"/>
          <w:szCs w:val="24"/>
        </w:rPr>
      </w:pPr>
      <w:r w:rsidRPr="00DB1850">
        <w:rPr>
          <w:rFonts w:cs="Arial"/>
          <w:bCs/>
          <w:sz w:val="24"/>
          <w:szCs w:val="24"/>
        </w:rPr>
        <w:t>Zakonske i druge pravne osnove na kojima se temelji program:</w:t>
      </w:r>
    </w:p>
    <w:p w14:paraId="7FB64739" w14:textId="77777777" w:rsidR="002D1C51" w:rsidRPr="00487639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487639">
        <w:rPr>
          <w:rFonts w:cs="Arial"/>
          <w:sz w:val="24"/>
          <w:szCs w:val="24"/>
        </w:rPr>
        <w:t>Zakon o visokom obrazovanju</w:t>
      </w:r>
      <w:r w:rsidRPr="0014546B">
        <w:rPr>
          <w:rFonts w:cs="Arial"/>
          <w:sz w:val="24"/>
          <w:szCs w:val="24"/>
        </w:rPr>
        <w:t xml:space="preserve"> i znanstvenoj djelatnosti</w:t>
      </w:r>
    </w:p>
    <w:p w14:paraId="0ED74A4C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487639">
        <w:rPr>
          <w:rFonts w:cs="Arial"/>
          <w:sz w:val="24"/>
          <w:szCs w:val="24"/>
        </w:rPr>
        <w:t>Zakon o osiguranju kvalitete u visokom obrazovanju</w:t>
      </w:r>
      <w:r w:rsidRPr="0014546B">
        <w:rPr>
          <w:rFonts w:cs="Arial"/>
          <w:sz w:val="24"/>
          <w:szCs w:val="24"/>
        </w:rPr>
        <w:t xml:space="preserve"> i znanosti </w:t>
      </w:r>
    </w:p>
    <w:p w14:paraId="744A115C" w14:textId="77777777" w:rsidR="002D1C51" w:rsidRPr="0014546B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Statut Sveučilišta u Zagrebu</w:t>
      </w:r>
    </w:p>
    <w:p w14:paraId="5888E8C3" w14:textId="77777777" w:rsidR="002D1C51" w:rsidRPr="00487639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t>Zakon o ustanovama</w:t>
      </w:r>
    </w:p>
    <w:p w14:paraId="175661E0" w14:textId="474E6C20" w:rsidR="002D1C51" w:rsidRPr="00D439E2" w:rsidRDefault="002D1C51" w:rsidP="002D1C5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D439E2">
        <w:rPr>
          <w:rFonts w:cs="Arial"/>
          <w:sz w:val="24"/>
          <w:szCs w:val="24"/>
        </w:rPr>
        <w:t>Strategija razvoja Fakulteta prometnih znanosti Sveučilišta u Zagrebu za razdoblje 20</w:t>
      </w:r>
      <w:r w:rsidR="00D439E2" w:rsidRPr="00D439E2">
        <w:rPr>
          <w:rFonts w:cs="Arial"/>
          <w:sz w:val="24"/>
          <w:szCs w:val="24"/>
        </w:rPr>
        <w:t xml:space="preserve">24. </w:t>
      </w:r>
      <w:r w:rsidRPr="00D439E2">
        <w:rPr>
          <w:rFonts w:cs="Arial"/>
          <w:sz w:val="24"/>
          <w:szCs w:val="24"/>
        </w:rPr>
        <w:t>-</w:t>
      </w:r>
      <w:r w:rsidR="00D439E2" w:rsidRPr="00D439E2">
        <w:rPr>
          <w:rFonts w:cs="Arial"/>
          <w:sz w:val="24"/>
          <w:szCs w:val="24"/>
        </w:rPr>
        <w:t xml:space="preserve"> </w:t>
      </w:r>
      <w:r w:rsidRPr="00D439E2">
        <w:rPr>
          <w:rFonts w:cs="Arial"/>
          <w:sz w:val="24"/>
          <w:szCs w:val="24"/>
        </w:rPr>
        <w:t>202</w:t>
      </w:r>
      <w:r w:rsidR="00D439E2" w:rsidRPr="00D439E2">
        <w:rPr>
          <w:rFonts w:cs="Arial"/>
          <w:sz w:val="24"/>
          <w:szCs w:val="24"/>
        </w:rPr>
        <w:t>9</w:t>
      </w:r>
      <w:r w:rsidRPr="00D439E2">
        <w:rPr>
          <w:rFonts w:cs="Arial"/>
          <w:sz w:val="24"/>
          <w:szCs w:val="24"/>
        </w:rPr>
        <w:t>.</w:t>
      </w:r>
    </w:p>
    <w:p w14:paraId="5DBF2D75" w14:textId="79BE8F69" w:rsidR="00CF2A48" w:rsidRPr="002D1C51" w:rsidRDefault="002D1C51" w:rsidP="00CF2A4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14546B">
        <w:rPr>
          <w:rFonts w:cs="Arial"/>
          <w:sz w:val="24"/>
          <w:szCs w:val="24"/>
        </w:rPr>
        <w:lastRenderedPageBreak/>
        <w:t>Strateški program znanstvenih istraživanja na  Fakultetu prometnih znanosti za razdoblje od 2019. do 2024.</w:t>
      </w:r>
    </w:p>
    <w:p w14:paraId="49B27443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5E230807" w14:textId="38CE8362" w:rsidR="00CF2A48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CILJEVI PROVEDBE PROGRAMA U RAZDOBLJU 20</w:t>
      </w:r>
      <w:r>
        <w:rPr>
          <w:rFonts w:cs="Arial"/>
          <w:b/>
          <w:sz w:val="24"/>
          <w:szCs w:val="24"/>
        </w:rPr>
        <w:t>2</w:t>
      </w:r>
      <w:r w:rsidR="004C2E45">
        <w:rPr>
          <w:rFonts w:cs="Arial"/>
          <w:b/>
          <w:sz w:val="24"/>
          <w:szCs w:val="24"/>
        </w:rPr>
        <w:t>5</w:t>
      </w:r>
      <w:r w:rsidRPr="00DB1850">
        <w:rPr>
          <w:rFonts w:cs="Arial"/>
          <w:b/>
          <w:sz w:val="24"/>
          <w:szCs w:val="24"/>
        </w:rPr>
        <w:t>. – 20</w:t>
      </w:r>
      <w:r>
        <w:rPr>
          <w:rFonts w:cs="Arial"/>
          <w:b/>
          <w:sz w:val="24"/>
          <w:szCs w:val="24"/>
        </w:rPr>
        <w:t>2</w:t>
      </w:r>
      <w:r w:rsidR="004C2E45">
        <w:rPr>
          <w:rFonts w:cs="Arial"/>
          <w:b/>
          <w:sz w:val="24"/>
          <w:szCs w:val="24"/>
        </w:rPr>
        <w:t>7</w:t>
      </w:r>
      <w:r w:rsidRPr="00DB1850">
        <w:rPr>
          <w:rFonts w:cs="Arial"/>
          <w:b/>
          <w:sz w:val="24"/>
          <w:szCs w:val="24"/>
        </w:rPr>
        <w:t>. I POKAZATELJI USPJEŠNOSTI  KOJIMA ĆE SE MJERITI OSTVARENJE TIH CILJEVA</w:t>
      </w:r>
    </w:p>
    <w:p w14:paraId="00F7DEA5" w14:textId="77777777" w:rsidR="00CF2A48" w:rsidRPr="00DB1850" w:rsidRDefault="00CF2A48" w:rsidP="00CF2A48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40251B36" w14:textId="77777777" w:rsidR="00CF2A48" w:rsidRDefault="00CF2A48" w:rsidP="00CF2A48">
      <w:pPr>
        <w:spacing w:line="240" w:lineRule="auto"/>
        <w:jc w:val="both"/>
        <w:rPr>
          <w:rFonts w:cs="Arial"/>
          <w:bCs/>
          <w:sz w:val="24"/>
          <w:szCs w:val="24"/>
        </w:rPr>
      </w:pPr>
      <w:r w:rsidRPr="00F50F01">
        <w:rPr>
          <w:rFonts w:cs="Arial"/>
          <w:b/>
          <w:sz w:val="24"/>
          <w:szCs w:val="24"/>
        </w:rPr>
        <w:t>CILJ 1.</w:t>
      </w:r>
      <w:r w:rsidRPr="00DB1850">
        <w:rPr>
          <w:rFonts w:cs="Arial"/>
          <w:b/>
          <w:sz w:val="24"/>
          <w:szCs w:val="24"/>
        </w:rPr>
        <w:t xml:space="preserve"> </w:t>
      </w:r>
      <w:r w:rsidRPr="00EF37B6">
        <w:rPr>
          <w:rFonts w:cs="Arial"/>
          <w:bCs/>
          <w:sz w:val="24"/>
          <w:szCs w:val="24"/>
        </w:rPr>
        <w:t>Izvoditi postojeće i izraditi nove studijske programe i prilagoditi ih potrebama gospodarstva i budućnosti, te podići kvalitetu nastavnog procesa i kompetencije studenata u većoj mjeri prilagoditi potrebama gospodarstva.</w:t>
      </w:r>
    </w:p>
    <w:p w14:paraId="6A91B418" w14:textId="77777777" w:rsidR="00CF2A48" w:rsidRDefault="00CF2A48" w:rsidP="00CF2A48">
      <w:pPr>
        <w:spacing w:line="240" w:lineRule="auto"/>
        <w:rPr>
          <w:rFonts w:cs="Arial"/>
          <w:bCs/>
          <w:sz w:val="24"/>
          <w:szCs w:val="24"/>
        </w:rPr>
      </w:pPr>
    </w:p>
    <w:p w14:paraId="72B6DAFA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OBRAZLOŽENJE CILJA</w:t>
      </w:r>
    </w:p>
    <w:p w14:paraId="6BF18815" w14:textId="77777777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Fakultet provodi kvalitetno i učinkovito obrazovanje kroz sve tri razine sveučilišnog studija na studijskim programima utemeljenim na suvremenim znanstvenim spoznajama u znanstvenom području tehničkih znanosti, znanstvenom polju tehnologija prometa i transport.</w:t>
      </w:r>
    </w:p>
    <w:p w14:paraId="2BFE715C" w14:textId="2E5BF19C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Strateški ciljevi Fakulteta vezani </w:t>
      </w:r>
      <w:r>
        <w:rPr>
          <w:rFonts w:cs="Arial"/>
          <w:sz w:val="24"/>
          <w:szCs w:val="24"/>
        </w:rPr>
        <w:t xml:space="preserve">su </w:t>
      </w:r>
      <w:r w:rsidRPr="00DB1850">
        <w:rPr>
          <w:rFonts w:cs="Arial"/>
          <w:sz w:val="24"/>
          <w:szCs w:val="24"/>
        </w:rPr>
        <w:t xml:space="preserve">uz izmjene i </w:t>
      </w:r>
      <w:r w:rsidR="00FE1A6A" w:rsidRPr="00DB1850">
        <w:rPr>
          <w:rFonts w:cs="Arial"/>
          <w:sz w:val="24"/>
          <w:szCs w:val="24"/>
        </w:rPr>
        <w:t>unaprjeđenj</w:t>
      </w:r>
      <w:r w:rsidR="00FE1A6A">
        <w:rPr>
          <w:rFonts w:cs="Arial"/>
          <w:sz w:val="24"/>
          <w:szCs w:val="24"/>
        </w:rPr>
        <w:t>a</w:t>
      </w:r>
      <w:r w:rsidRPr="00DB1850">
        <w:rPr>
          <w:rFonts w:cs="Arial"/>
          <w:sz w:val="24"/>
          <w:szCs w:val="24"/>
        </w:rPr>
        <w:t xml:space="preserve"> studijskih programa koji uključuju pripremu prijedloga i provedbu izmjena programa pr</w:t>
      </w:r>
      <w:r>
        <w:rPr>
          <w:rFonts w:cs="Arial"/>
          <w:sz w:val="24"/>
          <w:szCs w:val="24"/>
        </w:rPr>
        <w:t>ije</w:t>
      </w:r>
      <w:r w:rsidRPr="00DB1850">
        <w:rPr>
          <w:rFonts w:cs="Arial"/>
          <w:sz w:val="24"/>
          <w:szCs w:val="24"/>
        </w:rPr>
        <w:t>diplomskog</w:t>
      </w:r>
      <w:r>
        <w:rPr>
          <w:rFonts w:cs="Arial"/>
          <w:sz w:val="24"/>
          <w:szCs w:val="24"/>
        </w:rPr>
        <w:t xml:space="preserve"> i</w:t>
      </w:r>
      <w:r w:rsidRPr="00DB1850">
        <w:rPr>
          <w:rFonts w:cs="Arial"/>
          <w:sz w:val="24"/>
          <w:szCs w:val="24"/>
        </w:rPr>
        <w:t xml:space="preserve"> diplomskog studija koji trebaju ići u smjeru prilagođavanja studijskih programa potrebama tržišta rada.</w:t>
      </w:r>
    </w:p>
    <w:p w14:paraId="5B4FA745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U svrhu usklađivanja politika upisa na Fakultet s potrebama tržišta rada odnosno utvrđivanja u kojoj mjeri postojeći studijski programi odgovaraju potrebama tržišta rada Fakultet prikuplja i analizirat će podatke o zapošljavanju studenata i njihovom profesionalnom razvoju. Prikupljeni i analizirani podaci poslužit će kao osnova za daljnje unapređivanje razvoja studijskih programa usklađenih s potrebama tržišta rada. </w:t>
      </w:r>
    </w:p>
    <w:p w14:paraId="19D0DB89" w14:textId="769FA2BA" w:rsidR="002D1C51" w:rsidRPr="00D439E2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439E2">
        <w:rPr>
          <w:rFonts w:cs="Arial"/>
          <w:sz w:val="24"/>
          <w:szCs w:val="24"/>
        </w:rPr>
        <w:t xml:space="preserve">S tim u vezi, izrađeni su novi sveučilišnog studijski programi prijediplomskih studija Aeronautika, Promet te Logistika. Novi prijediplomski studij Aeronautika </w:t>
      </w:r>
      <w:r w:rsidR="00D439E2" w:rsidRPr="00D439E2">
        <w:rPr>
          <w:rFonts w:cs="Arial"/>
          <w:sz w:val="24"/>
          <w:szCs w:val="24"/>
        </w:rPr>
        <w:t>započeo je</w:t>
      </w:r>
      <w:r w:rsidRPr="00D439E2">
        <w:rPr>
          <w:rFonts w:cs="Arial"/>
          <w:sz w:val="24"/>
          <w:szCs w:val="24"/>
        </w:rPr>
        <w:t xml:space="preserve"> s </w:t>
      </w:r>
      <w:r w:rsidR="00D439E2" w:rsidRPr="00D439E2">
        <w:rPr>
          <w:rFonts w:cs="Arial"/>
          <w:sz w:val="24"/>
          <w:szCs w:val="24"/>
        </w:rPr>
        <w:t>izvođenjem s p</w:t>
      </w:r>
      <w:r w:rsidRPr="00D439E2">
        <w:rPr>
          <w:rFonts w:cs="Arial"/>
          <w:sz w:val="24"/>
          <w:szCs w:val="24"/>
        </w:rPr>
        <w:t xml:space="preserve">očetkom akademske godine 2023./2024. dok su novi prijediplomski studiji Promet i Logistika </w:t>
      </w:r>
      <w:r w:rsidR="00D439E2" w:rsidRPr="00D439E2">
        <w:rPr>
          <w:rFonts w:cs="Arial"/>
          <w:sz w:val="24"/>
          <w:szCs w:val="24"/>
        </w:rPr>
        <w:t>s izvođenjem započeli s početkom akademske godine 2024./2025</w:t>
      </w:r>
      <w:r w:rsidRPr="00D439E2">
        <w:rPr>
          <w:rFonts w:cs="Arial"/>
          <w:sz w:val="24"/>
          <w:szCs w:val="24"/>
        </w:rPr>
        <w:t>. Započeti su postupci izrade novih studijskih programa diplomskih studija. Dovršetak postupaka očekuje se tijekom 202</w:t>
      </w:r>
      <w:r w:rsidR="00D439E2" w:rsidRPr="00D439E2">
        <w:rPr>
          <w:rFonts w:cs="Arial"/>
          <w:sz w:val="24"/>
          <w:szCs w:val="24"/>
        </w:rPr>
        <w:t>5</w:t>
      </w:r>
      <w:r w:rsidRPr="00D439E2">
        <w:rPr>
          <w:rFonts w:cs="Arial"/>
          <w:sz w:val="24"/>
          <w:szCs w:val="24"/>
        </w:rPr>
        <w:t>. godine.</w:t>
      </w:r>
    </w:p>
    <w:p w14:paraId="7C82C599" w14:textId="77777777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Velika pažnja posvetit će se razvoju studijskih programa utemeljenih na ishodima učenja te njihovoj provjeri. </w:t>
      </w:r>
      <w:r>
        <w:rPr>
          <w:rFonts w:cs="Arial"/>
          <w:sz w:val="24"/>
          <w:szCs w:val="24"/>
        </w:rPr>
        <w:t xml:space="preserve">Posebna pažnja bit će usmjerena i na unaprjeđenje nastavne infrastrukture kao podloge za kvalitetnije laboratorijske vježbe: nabava računalne i laboratorijske opreme, razvoj multimedijskih učionica i slično. </w:t>
      </w:r>
    </w:p>
    <w:p w14:paraId="3FE36C94" w14:textId="77777777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Pored navedenog, nužno je osigurati i visoku kvalitetu predavanja za što je potrebno organizirati i kontinuirano provoditi dodatno osposobljavanje i usavršavanje nastavnika (stručno usavršavanje, primjena različitih strategija učenja i poučavanja) te kontinuirano opremanje laboratorija Fakulteta. </w:t>
      </w:r>
    </w:p>
    <w:p w14:paraId="12C9361F" w14:textId="77777777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Paralelno s unaprjeđenjem pr</w:t>
      </w:r>
      <w:r>
        <w:rPr>
          <w:rFonts w:cs="Arial"/>
          <w:sz w:val="24"/>
          <w:szCs w:val="24"/>
        </w:rPr>
        <w:t>ije</w:t>
      </w:r>
      <w:r w:rsidRPr="00DB1850">
        <w:rPr>
          <w:rFonts w:cs="Arial"/>
          <w:sz w:val="24"/>
          <w:szCs w:val="24"/>
        </w:rPr>
        <w:t xml:space="preserve">diplomskih i diplomskih studija potrebno je podići i kvalitetu poslijediplomskih </w:t>
      </w:r>
      <w:r>
        <w:rPr>
          <w:rFonts w:cs="Arial"/>
          <w:sz w:val="24"/>
          <w:szCs w:val="24"/>
        </w:rPr>
        <w:t xml:space="preserve">specijalističkih </w:t>
      </w:r>
      <w:r w:rsidRPr="00DB1850">
        <w:rPr>
          <w:rFonts w:cs="Arial"/>
          <w:sz w:val="24"/>
          <w:szCs w:val="24"/>
        </w:rPr>
        <w:t xml:space="preserve">studija kako bi se Fakultet maksimalno uključio u  europski prostor visokog obrazovanja. Poticat ćemo mobilnost nastavnika kako bi se poboljšali </w:t>
      </w:r>
      <w:r w:rsidRPr="00DB1850">
        <w:rPr>
          <w:rFonts w:cs="Arial"/>
          <w:sz w:val="24"/>
          <w:szCs w:val="24"/>
        </w:rPr>
        <w:lastRenderedPageBreak/>
        <w:t xml:space="preserve">istraživački i mentorski kapaciteti Fakulteta potrebni za uspješniju realizaciju doktorskog studija. </w:t>
      </w:r>
    </w:p>
    <w:p w14:paraId="21AB557E" w14:textId="77777777" w:rsidR="00CF2A48" w:rsidRDefault="00CF2A48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44FB8DA0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POKAZATELJI UČINKA</w:t>
      </w:r>
    </w:p>
    <w:tbl>
      <w:tblPr>
        <w:tblStyle w:val="TableGrid1"/>
        <w:tblW w:w="9634" w:type="dxa"/>
        <w:tblLayout w:type="fixed"/>
        <w:tblLook w:val="04A0" w:firstRow="1" w:lastRow="0" w:firstColumn="1" w:lastColumn="0" w:noHBand="0" w:noVBand="1"/>
      </w:tblPr>
      <w:tblGrid>
        <w:gridCol w:w="1524"/>
        <w:gridCol w:w="1701"/>
        <w:gridCol w:w="569"/>
        <w:gridCol w:w="1417"/>
        <w:gridCol w:w="1021"/>
        <w:gridCol w:w="1134"/>
        <w:gridCol w:w="1134"/>
        <w:gridCol w:w="1134"/>
      </w:tblGrid>
      <w:tr w:rsidR="00EF37B6" w:rsidRPr="0028142B" w14:paraId="7EECEC41" w14:textId="77777777" w:rsidTr="00EF37B6">
        <w:trPr>
          <w:trHeight w:val="675"/>
        </w:trPr>
        <w:tc>
          <w:tcPr>
            <w:tcW w:w="1524" w:type="dxa"/>
            <w:noWrap/>
            <w:hideMark/>
          </w:tcPr>
          <w:p w14:paraId="01751E94" w14:textId="77777777" w:rsidR="00CF2A48" w:rsidRPr="00EF37B6" w:rsidRDefault="00CF2A48" w:rsidP="00FA42C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 </w:t>
            </w:r>
            <w:r w:rsidRPr="00EF37B6">
              <w:rPr>
                <w:rFonts w:cs="Times New Roman"/>
                <w:b/>
                <w:sz w:val="20"/>
                <w:szCs w:val="20"/>
              </w:rPr>
              <w:t>Pokazatelj učinka</w:t>
            </w:r>
          </w:p>
        </w:tc>
        <w:tc>
          <w:tcPr>
            <w:tcW w:w="1701" w:type="dxa"/>
            <w:hideMark/>
          </w:tcPr>
          <w:p w14:paraId="0522B304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Definicija</w:t>
            </w:r>
          </w:p>
        </w:tc>
        <w:tc>
          <w:tcPr>
            <w:tcW w:w="569" w:type="dxa"/>
            <w:hideMark/>
          </w:tcPr>
          <w:p w14:paraId="1F3A4A1E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1417" w:type="dxa"/>
            <w:hideMark/>
          </w:tcPr>
          <w:p w14:paraId="1A3A1F93" w14:textId="36E23A29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Polazna vrijednost 202</w:t>
            </w:r>
            <w:r w:rsidR="00EF37B6" w:rsidRPr="00EF37B6">
              <w:rPr>
                <w:rFonts w:eastAsia="Times New Roman" w:cs="Times New Roman"/>
                <w:b/>
                <w:sz w:val="20"/>
                <w:szCs w:val="20"/>
              </w:rPr>
              <w:t>4</w:t>
            </w: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21" w:type="dxa"/>
            <w:hideMark/>
          </w:tcPr>
          <w:p w14:paraId="42DA0735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Izvor podataka</w:t>
            </w:r>
          </w:p>
        </w:tc>
        <w:tc>
          <w:tcPr>
            <w:tcW w:w="1134" w:type="dxa"/>
            <w:hideMark/>
          </w:tcPr>
          <w:p w14:paraId="4153524F" w14:textId="575A80D5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Ciljana vrijednost 202</w:t>
            </w:r>
            <w:r w:rsidR="00EF37B6" w:rsidRPr="00EF37B6">
              <w:rPr>
                <w:rFonts w:eastAsia="Times New Roman" w:cs="Times New Roman"/>
                <w:b/>
                <w:sz w:val="20"/>
                <w:szCs w:val="20"/>
              </w:rPr>
              <w:t>5</w:t>
            </w: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hideMark/>
          </w:tcPr>
          <w:p w14:paraId="34897EF6" w14:textId="5DB11889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Ciljana vrijednost 202</w:t>
            </w:r>
            <w:r w:rsidR="00EF37B6" w:rsidRPr="00EF37B6">
              <w:rPr>
                <w:rFonts w:eastAsia="Times New Roman" w:cs="Times New Roman"/>
                <w:b/>
                <w:sz w:val="20"/>
                <w:szCs w:val="20"/>
              </w:rPr>
              <w:t>6</w:t>
            </w: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  <w:hideMark/>
          </w:tcPr>
          <w:p w14:paraId="19D86A2D" w14:textId="637861F2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Ciljana vrijednost 202</w:t>
            </w:r>
            <w:r w:rsidR="00EF37B6" w:rsidRPr="00EF37B6">
              <w:rPr>
                <w:rFonts w:eastAsia="Times New Roman" w:cs="Times New Roman"/>
                <w:b/>
                <w:sz w:val="20"/>
                <w:szCs w:val="20"/>
              </w:rPr>
              <w:t>7</w:t>
            </w:r>
            <w:r w:rsidRPr="00EF37B6">
              <w:rPr>
                <w:rFonts w:eastAsia="Times New Roman" w:cs="Times New Roman"/>
                <w:b/>
                <w:sz w:val="20"/>
                <w:szCs w:val="20"/>
              </w:rPr>
              <w:t>.</w:t>
            </w:r>
          </w:p>
          <w:p w14:paraId="1E6E0CC7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</w:tr>
      <w:tr w:rsidR="00EF37B6" w:rsidRPr="0028142B" w14:paraId="11AC4B73" w14:textId="77777777" w:rsidTr="00EF37B6">
        <w:trPr>
          <w:trHeight w:val="2271"/>
        </w:trPr>
        <w:tc>
          <w:tcPr>
            <w:tcW w:w="1524" w:type="dxa"/>
            <w:hideMark/>
          </w:tcPr>
          <w:p w14:paraId="62308222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Izrađena analiza potreba tržišta rada</w:t>
            </w:r>
          </w:p>
        </w:tc>
        <w:tc>
          <w:tcPr>
            <w:tcW w:w="1701" w:type="dxa"/>
            <w:noWrap/>
            <w:hideMark/>
          </w:tcPr>
          <w:p w14:paraId="79FD2A64" w14:textId="70DF573D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Utvrditi broj zanimanja na tržištu rada za koje kompetencije daju studijski programi Fakulteta i za koje bi uz prilagodbu mogli davati</w:t>
            </w:r>
          </w:p>
        </w:tc>
        <w:tc>
          <w:tcPr>
            <w:tcW w:w="569" w:type="dxa"/>
            <w:noWrap/>
            <w:hideMark/>
          </w:tcPr>
          <w:p w14:paraId="00502895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Broj</w:t>
            </w:r>
          </w:p>
        </w:tc>
        <w:tc>
          <w:tcPr>
            <w:tcW w:w="1417" w:type="dxa"/>
            <w:noWrap/>
            <w:hideMark/>
          </w:tcPr>
          <w:p w14:paraId="1E317F1F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noWrap/>
            <w:hideMark/>
          </w:tcPr>
          <w:p w14:paraId="6BE69B6E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Poslodavci,</w:t>
            </w:r>
          </w:p>
          <w:p w14:paraId="08E5CB04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HZMO-a i HZZ-a</w:t>
            </w:r>
          </w:p>
          <w:p w14:paraId="72AA1C43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30B1EF2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5CAECCE7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  <w:hideMark/>
          </w:tcPr>
          <w:p w14:paraId="38F7B374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1</w:t>
            </w:r>
          </w:p>
        </w:tc>
      </w:tr>
      <w:tr w:rsidR="00EF37B6" w:rsidRPr="0028142B" w14:paraId="0C38C8BB" w14:textId="77777777" w:rsidTr="00EF37B6">
        <w:trPr>
          <w:trHeight w:val="495"/>
        </w:trPr>
        <w:tc>
          <w:tcPr>
            <w:tcW w:w="1524" w:type="dxa"/>
          </w:tcPr>
          <w:p w14:paraId="19D73A3F" w14:textId="77777777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Izrađeni inovirani studijski programi</w:t>
            </w:r>
          </w:p>
        </w:tc>
        <w:tc>
          <w:tcPr>
            <w:tcW w:w="1701" w:type="dxa"/>
            <w:noWrap/>
          </w:tcPr>
          <w:p w14:paraId="70E23097" w14:textId="4322B971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Izrada novih NPP u skladu s potrebama tržišta rada</w:t>
            </w:r>
          </w:p>
        </w:tc>
        <w:tc>
          <w:tcPr>
            <w:tcW w:w="569" w:type="dxa"/>
            <w:noWrap/>
          </w:tcPr>
          <w:p w14:paraId="306F096B" w14:textId="77777777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 xml:space="preserve">Broj </w:t>
            </w:r>
          </w:p>
        </w:tc>
        <w:tc>
          <w:tcPr>
            <w:tcW w:w="1417" w:type="dxa"/>
            <w:noWrap/>
          </w:tcPr>
          <w:p w14:paraId="71C6B3AC" w14:textId="648CEB2B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2 Pr</w:t>
            </w:r>
            <w:r w:rsidR="006F0A1B" w:rsidRPr="00EF37B6">
              <w:rPr>
                <w:sz w:val="20"/>
                <w:szCs w:val="20"/>
              </w:rPr>
              <w:t>ije</w:t>
            </w:r>
            <w:r w:rsidRPr="00EF37B6">
              <w:rPr>
                <w:sz w:val="20"/>
                <w:szCs w:val="20"/>
              </w:rPr>
              <w:t>dipl</w:t>
            </w:r>
            <w:r w:rsidR="006F0A1B" w:rsidRPr="00EF37B6">
              <w:rPr>
                <w:sz w:val="20"/>
                <w:szCs w:val="20"/>
              </w:rPr>
              <w:t>omski</w:t>
            </w:r>
            <w:r w:rsidRPr="00EF37B6">
              <w:rPr>
                <w:sz w:val="20"/>
                <w:szCs w:val="20"/>
              </w:rPr>
              <w:t xml:space="preserve"> (Promet i Logistika)</w:t>
            </w:r>
          </w:p>
        </w:tc>
        <w:tc>
          <w:tcPr>
            <w:tcW w:w="1021" w:type="dxa"/>
            <w:noWrap/>
          </w:tcPr>
          <w:p w14:paraId="6EE7BE19" w14:textId="77777777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Fakultet</w:t>
            </w:r>
          </w:p>
        </w:tc>
        <w:tc>
          <w:tcPr>
            <w:tcW w:w="1134" w:type="dxa"/>
            <w:noWrap/>
          </w:tcPr>
          <w:p w14:paraId="4B74C595" w14:textId="2D03AE90" w:rsidR="009318FF" w:rsidRPr="00EF37B6" w:rsidRDefault="00EF37B6" w:rsidP="00EF37B6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</w:tcPr>
          <w:p w14:paraId="59CCD2BF" w14:textId="70142952" w:rsidR="009318FF" w:rsidRPr="00EF37B6" w:rsidRDefault="00EF37B6" w:rsidP="0080320D">
            <w:pPr>
              <w:tabs>
                <w:tab w:val="center" w:pos="459"/>
              </w:tabs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noWrap/>
          </w:tcPr>
          <w:p w14:paraId="21BDDFA0" w14:textId="5BF89ECF" w:rsidR="009318FF" w:rsidRPr="00EF37B6" w:rsidRDefault="009318FF" w:rsidP="009318FF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1</w:t>
            </w:r>
          </w:p>
        </w:tc>
      </w:tr>
      <w:tr w:rsidR="00EF37B6" w:rsidRPr="0028142B" w14:paraId="7BE2B56F" w14:textId="77777777" w:rsidTr="00EF37B6">
        <w:trPr>
          <w:trHeight w:val="495"/>
        </w:trPr>
        <w:tc>
          <w:tcPr>
            <w:tcW w:w="1524" w:type="dxa"/>
          </w:tcPr>
          <w:p w14:paraId="79796BF9" w14:textId="77777777" w:rsidR="00CF2A48" w:rsidRPr="00EF37B6" w:rsidRDefault="00CF2A48" w:rsidP="00FA42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 xml:space="preserve">Povećanje broja radionica za dodatno osposobljavanje i usavršavanje nastavnika </w:t>
            </w:r>
          </w:p>
        </w:tc>
        <w:tc>
          <w:tcPr>
            <w:tcW w:w="1701" w:type="dxa"/>
            <w:noWrap/>
          </w:tcPr>
          <w:p w14:paraId="42301895" w14:textId="77777777" w:rsidR="00CF2A48" w:rsidRPr="00EF37B6" w:rsidRDefault="00CF2A48" w:rsidP="00FA42C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F37B6">
              <w:rPr>
                <w:sz w:val="20"/>
                <w:szCs w:val="20"/>
              </w:rPr>
              <w:t>Kontinuirano provođenje osposobljavanja i usavršavanja nastavnika (stručno usavršavanje, primjena različitih strategija učenja i poučavanja)</w:t>
            </w:r>
          </w:p>
        </w:tc>
        <w:tc>
          <w:tcPr>
            <w:tcW w:w="569" w:type="dxa"/>
            <w:noWrap/>
          </w:tcPr>
          <w:p w14:paraId="4A2BDFF9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Broj</w:t>
            </w:r>
          </w:p>
          <w:p w14:paraId="103C371D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711B1D56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 xml:space="preserve">2 </w:t>
            </w:r>
          </w:p>
        </w:tc>
        <w:tc>
          <w:tcPr>
            <w:tcW w:w="1021" w:type="dxa"/>
            <w:noWrap/>
          </w:tcPr>
          <w:p w14:paraId="38416939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Fakultet</w:t>
            </w:r>
          </w:p>
          <w:p w14:paraId="406E88A6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4" w:type="dxa"/>
            <w:noWrap/>
          </w:tcPr>
          <w:p w14:paraId="6B7D1315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14:paraId="3851F11C" w14:textId="77777777" w:rsidR="00CF2A48" w:rsidRPr="00EF37B6" w:rsidRDefault="00CF2A48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</w:tcPr>
          <w:p w14:paraId="3A9B88FA" w14:textId="56E43E5D" w:rsidR="00CF2A48" w:rsidRPr="00EF37B6" w:rsidRDefault="006F0A1B" w:rsidP="00FA42C9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 w:rsidRPr="00EF37B6">
              <w:rPr>
                <w:rFonts w:eastAsia="Times New Roman" w:cs="Arial"/>
                <w:sz w:val="20"/>
                <w:szCs w:val="20"/>
              </w:rPr>
              <w:t>6</w:t>
            </w:r>
          </w:p>
        </w:tc>
      </w:tr>
    </w:tbl>
    <w:p w14:paraId="435762A1" w14:textId="77777777" w:rsidR="00CF2A48" w:rsidRDefault="00CF2A48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0A6F8558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735B460D" w14:textId="77777777" w:rsidR="00CF2A48" w:rsidRDefault="00CF2A48" w:rsidP="00CF2A48">
      <w:pPr>
        <w:spacing w:line="240" w:lineRule="auto"/>
        <w:jc w:val="both"/>
        <w:rPr>
          <w:rFonts w:cs="Arial"/>
          <w:sz w:val="24"/>
          <w:szCs w:val="24"/>
        </w:rPr>
      </w:pPr>
      <w:r w:rsidRPr="00F50F01">
        <w:rPr>
          <w:rFonts w:cs="Arial"/>
          <w:b/>
          <w:sz w:val="24"/>
          <w:szCs w:val="24"/>
        </w:rPr>
        <w:t>CILJ 2.</w:t>
      </w:r>
      <w:r w:rsidRPr="00DB1850">
        <w:rPr>
          <w:rFonts w:cs="Arial"/>
          <w:sz w:val="24"/>
          <w:szCs w:val="24"/>
        </w:rPr>
        <w:t xml:space="preserve">  </w:t>
      </w:r>
    </w:p>
    <w:p w14:paraId="0F9B4CB3" w14:textId="48A939C1" w:rsidR="00CF2A48" w:rsidRDefault="00CF2A48" w:rsidP="00CF2A48">
      <w:pPr>
        <w:spacing w:line="240" w:lineRule="auto"/>
        <w:jc w:val="both"/>
        <w:rPr>
          <w:rFonts w:cs="Arial"/>
          <w:sz w:val="24"/>
          <w:szCs w:val="24"/>
        </w:rPr>
      </w:pPr>
      <w:r w:rsidRPr="00FA152B">
        <w:rPr>
          <w:rFonts w:cs="Arial"/>
          <w:sz w:val="24"/>
          <w:szCs w:val="24"/>
        </w:rPr>
        <w:t xml:space="preserve">Provoditi istraživanja </w:t>
      </w:r>
      <w:r>
        <w:rPr>
          <w:rFonts w:cs="Arial"/>
          <w:sz w:val="24"/>
          <w:szCs w:val="24"/>
        </w:rPr>
        <w:t>i</w:t>
      </w:r>
      <w:r w:rsidRPr="00FA152B">
        <w:rPr>
          <w:rFonts w:cs="Arial"/>
          <w:sz w:val="24"/>
          <w:szCs w:val="24"/>
        </w:rPr>
        <w:t xml:space="preserve"> jačati istraživački profil Fakulteta prometnih znanosti u polju Tehnologija prometa i transporta i realizirati aktivnosti iz Strateškog program</w:t>
      </w:r>
      <w:r w:rsidR="00D439E2">
        <w:rPr>
          <w:rFonts w:cs="Arial"/>
          <w:sz w:val="24"/>
          <w:szCs w:val="24"/>
        </w:rPr>
        <w:t>a</w:t>
      </w:r>
      <w:r w:rsidRPr="00FA152B">
        <w:rPr>
          <w:rFonts w:cs="Arial"/>
          <w:sz w:val="24"/>
          <w:szCs w:val="24"/>
        </w:rPr>
        <w:t xml:space="preserve"> znanstvenih istraživanja na Fakultetu prometnih znanosti za razdoblje od 2019. do 2024</w:t>
      </w:r>
      <w:r>
        <w:rPr>
          <w:rFonts w:cs="Arial"/>
          <w:sz w:val="24"/>
          <w:szCs w:val="24"/>
        </w:rPr>
        <w:t>.</w:t>
      </w:r>
      <w:r w:rsidR="005A696F">
        <w:rPr>
          <w:rFonts w:cs="Arial"/>
          <w:sz w:val="24"/>
          <w:szCs w:val="24"/>
        </w:rPr>
        <w:t xml:space="preserve"> </w:t>
      </w:r>
      <w:r w:rsidR="005A696F">
        <w:rPr>
          <w:rFonts w:eastAsia="Times New Roman" w:cs="Arial"/>
          <w:iCs/>
          <w:sz w:val="24"/>
          <w:szCs w:val="24"/>
        </w:rPr>
        <w:t xml:space="preserve">kao i novog </w:t>
      </w:r>
      <w:r w:rsidR="005A696F">
        <w:rPr>
          <w:rFonts w:eastAsia="Times New Roman" w:cs="Arial"/>
          <w:i/>
          <w:sz w:val="24"/>
          <w:szCs w:val="24"/>
        </w:rPr>
        <w:t xml:space="preserve">Strateškog programa </w:t>
      </w:r>
      <w:r w:rsidR="005A696F">
        <w:rPr>
          <w:rFonts w:eastAsia="Times New Roman" w:cs="Arial"/>
          <w:iCs/>
          <w:sz w:val="24"/>
          <w:szCs w:val="24"/>
        </w:rPr>
        <w:t>planiranog za razdoblje od 2025. do 2030.</w:t>
      </w:r>
    </w:p>
    <w:p w14:paraId="53DA18C3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OBRAZLOŽENJE CILJA</w:t>
      </w:r>
    </w:p>
    <w:p w14:paraId="076AF1D5" w14:textId="2DFEC9E8" w:rsidR="002D1C51" w:rsidRDefault="002D1C51" w:rsidP="002D1C51">
      <w:pPr>
        <w:spacing w:line="240" w:lineRule="auto"/>
        <w:jc w:val="both"/>
        <w:rPr>
          <w:rFonts w:eastAsia="Times New Roman" w:cs="Arial"/>
          <w:sz w:val="24"/>
          <w:szCs w:val="24"/>
        </w:rPr>
      </w:pPr>
      <w:bookmarkStart w:id="1" w:name="_Hlk147299457"/>
      <w:r w:rsidRPr="00DB1850">
        <w:rPr>
          <w:rFonts w:cs="Arial"/>
          <w:sz w:val="24"/>
          <w:szCs w:val="24"/>
        </w:rPr>
        <w:t xml:space="preserve">Fakultet prometnih znanosti je usvojio </w:t>
      </w:r>
      <w:r w:rsidRPr="00DB1850">
        <w:rPr>
          <w:rFonts w:eastAsia="Times New Roman" w:cs="Arial"/>
          <w:i/>
          <w:sz w:val="24"/>
          <w:szCs w:val="24"/>
        </w:rPr>
        <w:t>Strateški program znanstvenih istraživanja na  Fakultetu prometnih znanosti za razdoblje od 201</w:t>
      </w:r>
      <w:r>
        <w:rPr>
          <w:rFonts w:eastAsia="Times New Roman" w:cs="Arial"/>
          <w:i/>
          <w:sz w:val="24"/>
          <w:szCs w:val="24"/>
        </w:rPr>
        <w:t>9</w:t>
      </w:r>
      <w:r w:rsidRPr="00DB1850">
        <w:rPr>
          <w:rFonts w:eastAsia="Times New Roman" w:cs="Arial"/>
          <w:i/>
          <w:sz w:val="24"/>
          <w:szCs w:val="24"/>
        </w:rPr>
        <w:t>. do 202</w:t>
      </w:r>
      <w:r>
        <w:rPr>
          <w:rFonts w:eastAsia="Times New Roman" w:cs="Arial"/>
          <w:i/>
          <w:sz w:val="24"/>
          <w:szCs w:val="24"/>
        </w:rPr>
        <w:t>4</w:t>
      </w:r>
      <w:r w:rsidRPr="00DB1850">
        <w:rPr>
          <w:rFonts w:eastAsia="Times New Roman" w:cs="Arial"/>
          <w:i/>
          <w:sz w:val="24"/>
          <w:szCs w:val="24"/>
        </w:rPr>
        <w:t>.</w:t>
      </w:r>
      <w:r w:rsidRPr="00DB1850">
        <w:rPr>
          <w:rFonts w:eastAsia="Times New Roman" w:cs="Arial"/>
          <w:sz w:val="24"/>
          <w:szCs w:val="24"/>
        </w:rPr>
        <w:t xml:space="preserve"> te </w:t>
      </w:r>
      <w:r w:rsidR="005A696F">
        <w:rPr>
          <w:rFonts w:eastAsia="Times New Roman" w:cs="Arial"/>
          <w:sz w:val="24"/>
          <w:szCs w:val="24"/>
        </w:rPr>
        <w:t xml:space="preserve">je trenutno u izradi novog </w:t>
      </w:r>
      <w:r w:rsidR="005A696F">
        <w:rPr>
          <w:rFonts w:eastAsia="Times New Roman" w:cs="Arial"/>
          <w:i/>
          <w:sz w:val="24"/>
          <w:szCs w:val="24"/>
        </w:rPr>
        <w:t xml:space="preserve">Strateškog programa </w:t>
      </w:r>
      <w:r w:rsidR="005A696F">
        <w:rPr>
          <w:rFonts w:eastAsia="Times New Roman" w:cs="Arial"/>
          <w:iCs/>
          <w:sz w:val="24"/>
          <w:szCs w:val="24"/>
        </w:rPr>
        <w:t xml:space="preserve">planiranog za razdoblje od 2025. do 2030. </w:t>
      </w:r>
      <w:r w:rsidR="005A696F">
        <w:rPr>
          <w:rFonts w:eastAsia="Times New Roman" w:cs="Arial"/>
          <w:sz w:val="24"/>
          <w:szCs w:val="24"/>
        </w:rPr>
        <w:t xml:space="preserve">Sukladno strateškim planovima, Fakultet u </w:t>
      </w:r>
      <w:r w:rsidRPr="00DB1850">
        <w:rPr>
          <w:rFonts w:eastAsia="Times New Roman" w:cs="Arial"/>
          <w:sz w:val="24"/>
          <w:szCs w:val="24"/>
        </w:rPr>
        <w:t xml:space="preserve">sljedećim godinama mora učiniti dodatne organizacijske i financijske napore za ostvarenje </w:t>
      </w:r>
      <w:r w:rsidR="005A696F">
        <w:rPr>
          <w:rFonts w:eastAsia="Times New Roman" w:cs="Arial"/>
          <w:sz w:val="24"/>
          <w:szCs w:val="24"/>
        </w:rPr>
        <w:t>zadanih ciljeva.</w:t>
      </w:r>
      <w:r w:rsidRPr="00DB1850">
        <w:rPr>
          <w:rFonts w:eastAsia="Times New Roman" w:cs="Arial"/>
          <w:sz w:val="24"/>
          <w:szCs w:val="24"/>
        </w:rPr>
        <w:t xml:space="preserve"> Poseban napor planira se učiniti na planu stvaranja</w:t>
      </w:r>
      <w:r>
        <w:rPr>
          <w:rFonts w:eastAsia="Times New Roman" w:cs="Arial"/>
          <w:sz w:val="24"/>
          <w:szCs w:val="24"/>
        </w:rPr>
        <w:t xml:space="preserve"> i integriranja</w:t>
      </w:r>
      <w:r w:rsidRPr="00DB1850">
        <w:rPr>
          <w:rFonts w:eastAsia="Times New Roman" w:cs="Arial"/>
          <w:sz w:val="24"/>
          <w:szCs w:val="24"/>
        </w:rPr>
        <w:t xml:space="preserve"> istraživačkih timova</w:t>
      </w:r>
      <w:r>
        <w:rPr>
          <w:rFonts w:eastAsia="Times New Roman" w:cs="Arial"/>
          <w:sz w:val="24"/>
          <w:szCs w:val="24"/>
        </w:rPr>
        <w:t xml:space="preserve"> s ciljem jačanja njihovih kompetencija, povećanja broja publikacija u releva</w:t>
      </w:r>
      <w:r w:rsidR="0067438E">
        <w:rPr>
          <w:rFonts w:eastAsia="Times New Roman" w:cs="Arial"/>
          <w:sz w:val="24"/>
          <w:szCs w:val="24"/>
        </w:rPr>
        <w:t>n</w:t>
      </w:r>
      <w:r>
        <w:rPr>
          <w:rFonts w:eastAsia="Times New Roman" w:cs="Arial"/>
          <w:sz w:val="24"/>
          <w:szCs w:val="24"/>
        </w:rPr>
        <w:t>tnim znanstvenim časopisima A kategorije te uključivanja</w:t>
      </w:r>
      <w:r w:rsidR="0067438E">
        <w:rPr>
          <w:rFonts w:eastAsia="Times New Roman" w:cs="Arial"/>
          <w:sz w:val="24"/>
          <w:szCs w:val="24"/>
        </w:rPr>
        <w:t xml:space="preserve"> u</w:t>
      </w:r>
      <w:r>
        <w:rPr>
          <w:rFonts w:eastAsia="Times New Roman" w:cs="Arial"/>
          <w:sz w:val="24"/>
          <w:szCs w:val="24"/>
        </w:rPr>
        <w:t xml:space="preserve"> </w:t>
      </w:r>
      <w:r w:rsidR="0067438E">
        <w:rPr>
          <w:rFonts w:eastAsia="Times New Roman" w:cs="Arial"/>
          <w:sz w:val="24"/>
          <w:szCs w:val="24"/>
        </w:rPr>
        <w:t>z</w:t>
      </w:r>
      <w:r>
        <w:rPr>
          <w:rFonts w:eastAsia="Times New Roman" w:cs="Arial"/>
          <w:sz w:val="24"/>
          <w:szCs w:val="24"/>
        </w:rPr>
        <w:t>nanstveno-</w:t>
      </w:r>
      <w:r>
        <w:rPr>
          <w:rFonts w:eastAsia="Times New Roman" w:cs="Arial"/>
          <w:sz w:val="24"/>
          <w:szCs w:val="24"/>
        </w:rPr>
        <w:lastRenderedPageBreak/>
        <w:t>istraživačke projekte (</w:t>
      </w:r>
      <w:proofErr w:type="spellStart"/>
      <w:r>
        <w:rPr>
          <w:rFonts w:eastAsia="Times New Roman" w:cs="Arial"/>
          <w:sz w:val="24"/>
          <w:szCs w:val="24"/>
        </w:rPr>
        <w:t>Horizon</w:t>
      </w:r>
      <w:proofErr w:type="spellEnd"/>
      <w:r>
        <w:rPr>
          <w:rFonts w:eastAsia="Times New Roman" w:cs="Arial"/>
          <w:sz w:val="24"/>
          <w:szCs w:val="24"/>
        </w:rPr>
        <w:t xml:space="preserve"> Europe, </w:t>
      </w:r>
      <w:r w:rsidRPr="00DB1850">
        <w:rPr>
          <w:rFonts w:eastAsia="Times New Roman" w:cs="Arial"/>
          <w:sz w:val="24"/>
          <w:szCs w:val="24"/>
        </w:rPr>
        <w:t>Hrvatsk</w:t>
      </w:r>
      <w:r>
        <w:rPr>
          <w:rFonts w:eastAsia="Times New Roman" w:cs="Arial"/>
          <w:sz w:val="24"/>
          <w:szCs w:val="24"/>
        </w:rPr>
        <w:t>a</w:t>
      </w:r>
      <w:r w:rsidRPr="00DB1850">
        <w:rPr>
          <w:rFonts w:eastAsia="Times New Roman" w:cs="Arial"/>
          <w:sz w:val="24"/>
          <w:szCs w:val="24"/>
        </w:rPr>
        <w:t xml:space="preserve"> </w:t>
      </w:r>
      <w:r>
        <w:rPr>
          <w:rFonts w:eastAsia="Times New Roman" w:cs="Arial"/>
          <w:sz w:val="24"/>
          <w:szCs w:val="24"/>
        </w:rPr>
        <w:t>z</w:t>
      </w:r>
      <w:r w:rsidRPr="00DB1850">
        <w:rPr>
          <w:rFonts w:eastAsia="Times New Roman" w:cs="Arial"/>
          <w:sz w:val="24"/>
          <w:szCs w:val="24"/>
        </w:rPr>
        <w:t>aklad</w:t>
      </w:r>
      <w:r>
        <w:rPr>
          <w:rFonts w:eastAsia="Times New Roman" w:cs="Arial"/>
          <w:sz w:val="24"/>
          <w:szCs w:val="24"/>
        </w:rPr>
        <w:t>a</w:t>
      </w:r>
      <w:r w:rsidRPr="00DB1850">
        <w:rPr>
          <w:rFonts w:eastAsia="Times New Roman" w:cs="Arial"/>
          <w:sz w:val="24"/>
          <w:szCs w:val="24"/>
        </w:rPr>
        <w:t xml:space="preserve"> za znanost i</w:t>
      </w:r>
      <w:r>
        <w:rPr>
          <w:rFonts w:eastAsia="Times New Roman" w:cs="Arial"/>
          <w:sz w:val="24"/>
          <w:szCs w:val="24"/>
        </w:rPr>
        <w:t xml:space="preserve"> sl.).</w:t>
      </w:r>
      <w:r w:rsidR="0067438E">
        <w:rPr>
          <w:rFonts w:eastAsia="Times New Roman" w:cs="Arial"/>
          <w:sz w:val="24"/>
          <w:szCs w:val="24"/>
        </w:rPr>
        <w:t xml:space="preserve"> </w:t>
      </w:r>
      <w:r w:rsidRPr="00853722">
        <w:rPr>
          <w:rFonts w:eastAsia="Times New Roman" w:cs="Arial"/>
          <w:sz w:val="24"/>
          <w:szCs w:val="24"/>
        </w:rPr>
        <w:t>Važna sastavnica istraživačke i inovacijske infrastrukture jesu laboratoriji u kojima se stvara istraživački potencijal za uključivanje u europske kolaboracijske programe. Stoga će infrastrukturni projekti obuhvatiti unaprjeđenje postojećih i opremanje novih laboratorija na Fakultetu prometnih znanosti</w:t>
      </w:r>
      <w:r>
        <w:rPr>
          <w:rFonts w:eastAsia="Times New Roman" w:cs="Arial"/>
          <w:sz w:val="24"/>
          <w:szCs w:val="24"/>
        </w:rPr>
        <w:t>, kao i novoosnovanog Centra izvrsnosti za sigurnost cestovnog prometa</w:t>
      </w:r>
      <w:r w:rsidRPr="00853722">
        <w:rPr>
          <w:rFonts w:eastAsia="Times New Roman" w:cs="Arial"/>
          <w:sz w:val="24"/>
          <w:szCs w:val="24"/>
        </w:rPr>
        <w:t xml:space="preserve">. </w:t>
      </w:r>
    </w:p>
    <w:p w14:paraId="2CCC2975" w14:textId="77777777" w:rsidR="002D1C51" w:rsidRDefault="002D1C51" w:rsidP="002D1C51">
      <w:pPr>
        <w:spacing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Nadalje, napori i financijski resursi bit će usmjereni na daljnji razvoj doktorskog studija te</w:t>
      </w:r>
      <w:r w:rsidRPr="000128E2">
        <w:rPr>
          <w:rFonts w:eastAsia="Times New Roman" w:cs="Arial"/>
          <w:sz w:val="24"/>
          <w:szCs w:val="24"/>
        </w:rPr>
        <w:t xml:space="preserve"> stvaranju visokokvalificiranih istraživača iz područja tehničkih znanosti, polja tehnologije prometa i transport, uz stvaranje relevantnog znanja i izvornosti znanstvenog doprinosa.</w:t>
      </w:r>
      <w:r>
        <w:rPr>
          <w:rFonts w:eastAsia="Times New Roman" w:cs="Arial"/>
          <w:sz w:val="24"/>
          <w:szCs w:val="24"/>
        </w:rPr>
        <w:t xml:space="preserve"> Uz navedeno, poticat će se daljnji </w:t>
      </w:r>
      <w:r w:rsidRPr="000128E2">
        <w:rPr>
          <w:rFonts w:eastAsia="Times New Roman" w:cs="Arial"/>
          <w:sz w:val="24"/>
          <w:szCs w:val="24"/>
        </w:rPr>
        <w:t>razvoj inovativnog karaktera znanstvene djelatnosti radi povećanja kvalitete istraživačkih aktivnosti i povećanja istraživačke produktivnosti iz područja tehničkih znanosti, polja tehnologije prometa i transport</w:t>
      </w:r>
      <w:r>
        <w:rPr>
          <w:rFonts w:eastAsia="Times New Roman" w:cs="Arial"/>
          <w:sz w:val="24"/>
          <w:szCs w:val="24"/>
        </w:rPr>
        <w:t>.</w:t>
      </w:r>
    </w:p>
    <w:p w14:paraId="42375CDB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POKAZATELJI UČINKA</w:t>
      </w: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325"/>
        <w:gridCol w:w="968"/>
        <w:gridCol w:w="1075"/>
        <w:gridCol w:w="1330"/>
        <w:gridCol w:w="1031"/>
        <w:gridCol w:w="1031"/>
        <w:gridCol w:w="1031"/>
      </w:tblGrid>
      <w:tr w:rsidR="00CF2A48" w:rsidRPr="0028142B" w14:paraId="76450E21" w14:textId="77777777" w:rsidTr="00FA42C9">
        <w:tc>
          <w:tcPr>
            <w:tcW w:w="701" w:type="pct"/>
            <w:shd w:val="clear" w:color="auto" w:fill="95B3D7"/>
            <w:vAlign w:val="center"/>
          </w:tcPr>
          <w:p w14:paraId="60F2288E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Pokazatelj učinka</w:t>
            </w:r>
          </w:p>
        </w:tc>
        <w:tc>
          <w:tcPr>
            <w:tcW w:w="731" w:type="pct"/>
            <w:shd w:val="clear" w:color="auto" w:fill="95B3D7"/>
            <w:vAlign w:val="center"/>
          </w:tcPr>
          <w:p w14:paraId="450AB81C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Definicija</w:t>
            </w:r>
          </w:p>
        </w:tc>
        <w:tc>
          <w:tcPr>
            <w:tcW w:w="534" w:type="pct"/>
            <w:shd w:val="clear" w:color="auto" w:fill="95B3D7"/>
            <w:vAlign w:val="center"/>
          </w:tcPr>
          <w:p w14:paraId="4745F2EC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593" w:type="pct"/>
            <w:shd w:val="clear" w:color="auto" w:fill="95B3D7"/>
            <w:vAlign w:val="center"/>
          </w:tcPr>
          <w:p w14:paraId="61851F06" w14:textId="77777777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Polazna vrijednost</w:t>
            </w:r>
          </w:p>
          <w:p w14:paraId="4B041A79" w14:textId="0DB47747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202</w:t>
            </w:r>
            <w:r w:rsidR="0080320D" w:rsidRPr="0080320D">
              <w:rPr>
                <w:rFonts w:cs="Times New Roman"/>
                <w:b/>
                <w:sz w:val="20"/>
                <w:szCs w:val="20"/>
              </w:rPr>
              <w:t>4</w:t>
            </w:r>
            <w:r w:rsidRPr="0080320D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34" w:type="pct"/>
            <w:shd w:val="clear" w:color="auto" w:fill="95B3D7"/>
            <w:vAlign w:val="center"/>
          </w:tcPr>
          <w:p w14:paraId="77786002" w14:textId="77777777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Izvor podatka</w:t>
            </w:r>
          </w:p>
        </w:tc>
        <w:tc>
          <w:tcPr>
            <w:tcW w:w="569" w:type="pct"/>
            <w:shd w:val="clear" w:color="auto" w:fill="95B3D7"/>
            <w:vAlign w:val="center"/>
          </w:tcPr>
          <w:p w14:paraId="60081493" w14:textId="201FCA7A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80320D" w:rsidRPr="0080320D">
              <w:rPr>
                <w:rFonts w:cs="Times New Roman"/>
                <w:b/>
                <w:sz w:val="20"/>
                <w:szCs w:val="20"/>
              </w:rPr>
              <w:t>5</w:t>
            </w:r>
            <w:r w:rsidR="005B4047" w:rsidRPr="0080320D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9" w:type="pct"/>
            <w:shd w:val="clear" w:color="auto" w:fill="95B3D7"/>
          </w:tcPr>
          <w:p w14:paraId="310A4251" w14:textId="4F1A10ED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80320D" w:rsidRPr="0080320D">
              <w:rPr>
                <w:rFonts w:cs="Times New Roman"/>
                <w:b/>
                <w:sz w:val="20"/>
                <w:szCs w:val="20"/>
              </w:rPr>
              <w:t>6</w:t>
            </w:r>
            <w:r w:rsidR="005B4047" w:rsidRPr="0080320D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9" w:type="pct"/>
            <w:shd w:val="clear" w:color="auto" w:fill="95B3D7"/>
          </w:tcPr>
          <w:p w14:paraId="719EDB04" w14:textId="12C3824D" w:rsidR="00CF2A48" w:rsidRPr="0080320D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0320D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80320D" w:rsidRPr="0080320D">
              <w:rPr>
                <w:rFonts w:cs="Times New Roman"/>
                <w:b/>
                <w:sz w:val="20"/>
                <w:szCs w:val="20"/>
              </w:rPr>
              <w:t>7</w:t>
            </w:r>
            <w:r w:rsidR="005B4047" w:rsidRPr="0080320D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CF2A48" w:rsidRPr="0028142B" w14:paraId="7AA7E8B4" w14:textId="77777777" w:rsidTr="00FA42C9">
        <w:tc>
          <w:tcPr>
            <w:tcW w:w="701" w:type="pct"/>
            <w:vAlign w:val="center"/>
          </w:tcPr>
          <w:p w14:paraId="523BF48F" w14:textId="50CDF8B0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Jačanje znanstveno</w:t>
            </w:r>
            <w:r w:rsidR="001F427F">
              <w:rPr>
                <w:rFonts w:cs="Times New Roman"/>
                <w:sz w:val="20"/>
                <w:szCs w:val="20"/>
              </w:rPr>
              <w:t>g</w:t>
            </w:r>
            <w:r w:rsidRPr="009318FF">
              <w:rPr>
                <w:rFonts w:cs="Times New Roman"/>
                <w:sz w:val="20"/>
                <w:szCs w:val="20"/>
              </w:rPr>
              <w:t xml:space="preserve"> istraživa</w:t>
            </w:r>
            <w:r w:rsidR="001F427F">
              <w:rPr>
                <w:rFonts w:cs="Times New Roman"/>
                <w:sz w:val="20"/>
                <w:szCs w:val="20"/>
              </w:rPr>
              <w:t>nja</w:t>
            </w:r>
            <w:r w:rsidRPr="009318FF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1" w:type="pct"/>
          </w:tcPr>
          <w:p w14:paraId="6121F36E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Povećanje broja i domaćih i međunarodnih znanstvenih projekata</w:t>
            </w:r>
          </w:p>
        </w:tc>
        <w:tc>
          <w:tcPr>
            <w:tcW w:w="534" w:type="pct"/>
          </w:tcPr>
          <w:p w14:paraId="6E84A8DC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   projekata</w:t>
            </w:r>
          </w:p>
        </w:tc>
        <w:tc>
          <w:tcPr>
            <w:tcW w:w="593" w:type="pct"/>
          </w:tcPr>
          <w:p w14:paraId="724F0152" w14:textId="57B41A47" w:rsidR="00CF2A48" w:rsidRPr="009318FF" w:rsidRDefault="00085791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734" w:type="pct"/>
          </w:tcPr>
          <w:p w14:paraId="5BF29B4D" w14:textId="65528761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Ured za </w:t>
            </w:r>
            <w:r w:rsidR="006537FC">
              <w:rPr>
                <w:rFonts w:cs="Times New Roman"/>
                <w:sz w:val="20"/>
                <w:szCs w:val="20"/>
              </w:rPr>
              <w:t xml:space="preserve">projekte i </w:t>
            </w:r>
            <w:r w:rsidRPr="009318FF">
              <w:rPr>
                <w:rFonts w:cs="Times New Roman"/>
                <w:sz w:val="20"/>
                <w:szCs w:val="20"/>
              </w:rPr>
              <w:t>transfer tehnologije</w:t>
            </w:r>
          </w:p>
        </w:tc>
        <w:tc>
          <w:tcPr>
            <w:tcW w:w="569" w:type="pct"/>
          </w:tcPr>
          <w:p w14:paraId="053CC433" w14:textId="645057C0" w:rsidR="00CF2A48" w:rsidRPr="009318FF" w:rsidRDefault="00085791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69" w:type="pct"/>
          </w:tcPr>
          <w:p w14:paraId="073F893C" w14:textId="678937FC" w:rsidR="00CF2A48" w:rsidRPr="009318FF" w:rsidRDefault="00085791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569" w:type="pct"/>
          </w:tcPr>
          <w:p w14:paraId="2B8078D2" w14:textId="3C86C487" w:rsidR="00CF2A48" w:rsidRPr="009318FF" w:rsidRDefault="00085791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</w:tr>
      <w:tr w:rsidR="00CF2A48" w:rsidRPr="0028142B" w14:paraId="6809BEAD" w14:textId="77777777" w:rsidTr="00DE029D">
        <w:trPr>
          <w:trHeight w:val="2832"/>
        </w:trPr>
        <w:tc>
          <w:tcPr>
            <w:tcW w:w="701" w:type="pct"/>
            <w:vAlign w:val="center"/>
          </w:tcPr>
          <w:p w14:paraId="1697281F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Jačanje znanstvene produktivnosti </w:t>
            </w:r>
          </w:p>
        </w:tc>
        <w:tc>
          <w:tcPr>
            <w:tcW w:w="731" w:type="pct"/>
          </w:tcPr>
          <w:p w14:paraId="3FEAE1F0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Povećanje broja   znanstvenih radova najviše kategorije skladu s Pravilnikom o izboru u zvanja</w:t>
            </w:r>
          </w:p>
        </w:tc>
        <w:tc>
          <w:tcPr>
            <w:tcW w:w="534" w:type="pct"/>
          </w:tcPr>
          <w:p w14:paraId="30EA8244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Broj radova </w:t>
            </w:r>
          </w:p>
        </w:tc>
        <w:tc>
          <w:tcPr>
            <w:tcW w:w="593" w:type="pct"/>
          </w:tcPr>
          <w:p w14:paraId="2F942885" w14:textId="5FDD9FBC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734" w:type="pct"/>
          </w:tcPr>
          <w:p w14:paraId="61E34A89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Knjižnica</w:t>
            </w:r>
          </w:p>
        </w:tc>
        <w:tc>
          <w:tcPr>
            <w:tcW w:w="569" w:type="pct"/>
          </w:tcPr>
          <w:p w14:paraId="67AF49E7" w14:textId="75558BA0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569" w:type="pct"/>
          </w:tcPr>
          <w:p w14:paraId="4AB2FE7B" w14:textId="6FC9AAEE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69" w:type="pct"/>
          </w:tcPr>
          <w:p w14:paraId="4FD98D2C" w14:textId="315DF90B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47</w:t>
            </w:r>
          </w:p>
        </w:tc>
      </w:tr>
      <w:tr w:rsidR="00CF2A48" w:rsidRPr="0028142B" w14:paraId="471E8F8F" w14:textId="77777777" w:rsidTr="00FA42C9">
        <w:tc>
          <w:tcPr>
            <w:tcW w:w="701" w:type="pct"/>
            <w:vAlign w:val="center"/>
          </w:tcPr>
          <w:p w14:paraId="58E4F00D" w14:textId="1C264FB2" w:rsidR="00CF2A48" w:rsidRPr="0008494B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494B">
              <w:rPr>
                <w:rFonts w:cs="Times New Roman"/>
                <w:sz w:val="20"/>
                <w:szCs w:val="20"/>
              </w:rPr>
              <w:t xml:space="preserve">Povećanje i održavanje  istraživačkih kapaciteta </w:t>
            </w:r>
            <w:r w:rsidR="001C545E" w:rsidRPr="0008494B">
              <w:rPr>
                <w:rFonts w:cs="Times New Roman"/>
                <w:sz w:val="20"/>
                <w:szCs w:val="20"/>
              </w:rPr>
              <w:t>novih</w:t>
            </w:r>
            <w:r w:rsidRPr="0008494B">
              <w:rPr>
                <w:rFonts w:cs="Times New Roman"/>
                <w:sz w:val="20"/>
                <w:szCs w:val="20"/>
              </w:rPr>
              <w:t xml:space="preserve"> laboratorija i obnova postojećih</w:t>
            </w:r>
          </w:p>
        </w:tc>
        <w:tc>
          <w:tcPr>
            <w:tcW w:w="731" w:type="pct"/>
          </w:tcPr>
          <w:p w14:paraId="61DA1091" w14:textId="689C6FFF" w:rsidR="00CF2A48" w:rsidRPr="0008494B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494B">
              <w:rPr>
                <w:rFonts w:cs="Times New Roman"/>
                <w:sz w:val="20"/>
                <w:szCs w:val="20"/>
              </w:rPr>
              <w:t xml:space="preserve">Planiranje sredstava za nabavu istraživačke opreme (hardware i software, </w:t>
            </w:r>
            <w:r w:rsidR="00DE029D" w:rsidRPr="0008494B">
              <w:rPr>
                <w:rFonts w:cs="Times New Roman"/>
                <w:sz w:val="20"/>
                <w:szCs w:val="20"/>
              </w:rPr>
              <w:t>simulator</w:t>
            </w:r>
            <w:r w:rsidRPr="0008494B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534" w:type="pct"/>
          </w:tcPr>
          <w:p w14:paraId="05BA6F75" w14:textId="3ACB156F" w:rsidR="00CF2A48" w:rsidRPr="0008494B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494B">
              <w:rPr>
                <w:rFonts w:cs="Times New Roman"/>
                <w:sz w:val="20"/>
                <w:szCs w:val="20"/>
              </w:rPr>
              <w:t xml:space="preserve">Planirana sredstva u </w:t>
            </w:r>
            <w:proofErr w:type="spellStart"/>
            <w:r w:rsidR="001C545E" w:rsidRPr="0008494B">
              <w:rPr>
                <w:rFonts w:cs="Times New Roman"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93" w:type="pct"/>
          </w:tcPr>
          <w:p w14:paraId="5C529ABE" w14:textId="2B64024B" w:rsidR="00CF2A48" w:rsidRPr="0008494B" w:rsidRDefault="0085142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132.722,81</w:t>
            </w:r>
            <w:r w:rsidR="001C545E" w:rsidRPr="0008494B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C545E" w:rsidRPr="0008494B">
              <w:rPr>
                <w:rFonts w:cs="Times New Roman"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734" w:type="pct"/>
          </w:tcPr>
          <w:p w14:paraId="6807508D" w14:textId="77777777" w:rsidR="00CF2A48" w:rsidRPr="0008494B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494B">
              <w:rPr>
                <w:rFonts w:cs="Times New Roman"/>
                <w:sz w:val="20"/>
                <w:szCs w:val="20"/>
              </w:rPr>
              <w:t>Računovodstvo</w:t>
            </w:r>
          </w:p>
        </w:tc>
        <w:tc>
          <w:tcPr>
            <w:tcW w:w="569" w:type="pct"/>
          </w:tcPr>
          <w:p w14:paraId="19665459" w14:textId="7753E21E" w:rsidR="00CF2A48" w:rsidRPr="001C545E" w:rsidRDefault="0085142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152.000,00</w:t>
            </w:r>
            <w:r w:rsidR="001C545E" w:rsidRPr="001C5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C545E" w:rsidRPr="001C545E">
              <w:rPr>
                <w:rFonts w:cs="Times New Roman"/>
                <w:sz w:val="20"/>
                <w:szCs w:val="20"/>
              </w:rPr>
              <w:t>eur</w:t>
            </w:r>
            <w:proofErr w:type="spellEnd"/>
          </w:p>
          <w:p w14:paraId="7BAA0FC7" w14:textId="586B7B20" w:rsidR="001C545E" w:rsidRPr="001C545E" w:rsidRDefault="001C545E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</w:tcPr>
          <w:p w14:paraId="462C4E56" w14:textId="4434DF5A" w:rsidR="00CF2A48" w:rsidRPr="005B4047" w:rsidRDefault="00DE029D" w:rsidP="00FA42C9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5142F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2.000</w:t>
            </w:r>
            <w:r w:rsidR="001C545E" w:rsidRPr="001C5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C545E" w:rsidRPr="001C545E">
              <w:rPr>
                <w:rFonts w:cs="Times New Roman"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569" w:type="pct"/>
          </w:tcPr>
          <w:p w14:paraId="2CC61BA0" w14:textId="0AF7D753" w:rsidR="00CF2A48" w:rsidRPr="005B4047" w:rsidRDefault="00DE029D" w:rsidP="00FA42C9">
            <w:pPr>
              <w:spacing w:line="240" w:lineRule="auto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85142F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2.000</w:t>
            </w:r>
            <w:r w:rsidR="001C545E" w:rsidRPr="001C545E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1C545E" w:rsidRPr="001C545E">
              <w:rPr>
                <w:rFonts w:cs="Times New Roman"/>
                <w:sz w:val="20"/>
                <w:szCs w:val="20"/>
              </w:rPr>
              <w:t>eur</w:t>
            </w:r>
            <w:proofErr w:type="spellEnd"/>
          </w:p>
        </w:tc>
      </w:tr>
      <w:bookmarkEnd w:id="1"/>
    </w:tbl>
    <w:p w14:paraId="7A7630E5" w14:textId="77777777" w:rsidR="00CF2A48" w:rsidRDefault="00CF2A48" w:rsidP="00CF2A48">
      <w:pPr>
        <w:spacing w:line="240" w:lineRule="auto"/>
        <w:rPr>
          <w:rFonts w:cs="Times New Roman"/>
          <w:b/>
          <w:sz w:val="24"/>
          <w:szCs w:val="24"/>
        </w:rPr>
      </w:pPr>
    </w:p>
    <w:p w14:paraId="1B5F0DE7" w14:textId="77777777" w:rsidR="0080320D" w:rsidRDefault="0080320D" w:rsidP="00CF2A48">
      <w:pPr>
        <w:spacing w:line="240" w:lineRule="auto"/>
        <w:rPr>
          <w:ins w:id="2" w:author="Veronika Rušec" w:date="2024-11-06T11:52:00Z" w16du:dateUtc="2024-11-06T10:52:00Z"/>
          <w:rFonts w:cs="Times New Roman"/>
          <w:b/>
          <w:sz w:val="24"/>
          <w:szCs w:val="24"/>
        </w:rPr>
      </w:pPr>
    </w:p>
    <w:p w14:paraId="52CF0EAA" w14:textId="77777777" w:rsidR="0085142F" w:rsidRDefault="0085142F" w:rsidP="00CF2A48">
      <w:pPr>
        <w:spacing w:line="240" w:lineRule="auto"/>
        <w:rPr>
          <w:ins w:id="3" w:author="Veronika Rušec" w:date="2024-11-06T11:52:00Z" w16du:dateUtc="2024-11-06T10:52:00Z"/>
          <w:rFonts w:cs="Times New Roman"/>
          <w:b/>
          <w:sz w:val="24"/>
          <w:szCs w:val="24"/>
        </w:rPr>
      </w:pPr>
    </w:p>
    <w:p w14:paraId="5887F989" w14:textId="77777777" w:rsidR="0085142F" w:rsidRDefault="0085142F" w:rsidP="00CF2A48">
      <w:pPr>
        <w:spacing w:line="240" w:lineRule="auto"/>
        <w:rPr>
          <w:rFonts w:cs="Times New Roman"/>
          <w:b/>
          <w:sz w:val="24"/>
          <w:szCs w:val="24"/>
        </w:rPr>
      </w:pPr>
    </w:p>
    <w:p w14:paraId="51949685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F50F01">
        <w:rPr>
          <w:rFonts w:cs="Arial"/>
          <w:b/>
          <w:sz w:val="24"/>
          <w:szCs w:val="24"/>
        </w:rPr>
        <w:lastRenderedPageBreak/>
        <w:t>CILJ 3.</w:t>
      </w:r>
    </w:p>
    <w:p w14:paraId="4C5F5AAF" w14:textId="08CA61F7" w:rsidR="00CF2A48" w:rsidRPr="00FA152B" w:rsidRDefault="00CF2A48" w:rsidP="00CF2A48">
      <w:pPr>
        <w:jc w:val="both"/>
        <w:rPr>
          <w:rFonts w:cs="Arial"/>
          <w:sz w:val="24"/>
          <w:szCs w:val="24"/>
        </w:rPr>
      </w:pPr>
      <w:r w:rsidRPr="00FA152B">
        <w:rPr>
          <w:rFonts w:cs="Arial"/>
          <w:sz w:val="24"/>
          <w:szCs w:val="24"/>
        </w:rPr>
        <w:t>Provoditi stručnu djelatnost za potrebe gospodarstva te uspostaviti bo</w:t>
      </w:r>
      <w:r w:rsidR="001F427F">
        <w:rPr>
          <w:rFonts w:cs="Arial"/>
          <w:sz w:val="24"/>
          <w:szCs w:val="24"/>
        </w:rPr>
        <w:t>l</w:t>
      </w:r>
      <w:r w:rsidRPr="00FA152B">
        <w:rPr>
          <w:rFonts w:cs="Arial"/>
          <w:sz w:val="24"/>
          <w:szCs w:val="24"/>
        </w:rPr>
        <w:t>ju suradnju s predstavnicima gospodarstva.</w:t>
      </w:r>
    </w:p>
    <w:p w14:paraId="0126DAC6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OBRAZLOŽENJE CILJA</w:t>
      </w:r>
    </w:p>
    <w:p w14:paraId="6B11514A" w14:textId="76A2F6BD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Fakultet prometnih znanosti je jedina visokoškolska institucija u Republici Hrvatskoj koja na sveučilišnoj razini obrazuje stručnjake</w:t>
      </w:r>
      <w:r>
        <w:rPr>
          <w:rFonts w:cs="Arial"/>
          <w:sz w:val="24"/>
          <w:szCs w:val="24"/>
        </w:rPr>
        <w:t xml:space="preserve"> za sve grane prometa (osim pomorskog prometa)</w:t>
      </w:r>
      <w:r w:rsidRPr="00DB1850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aeronautiku i logistiku.</w:t>
      </w:r>
      <w:r w:rsidRPr="00DB1850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Uz to</w:t>
      </w:r>
      <w:r w:rsidRPr="00DB1850">
        <w:rPr>
          <w:rFonts w:cs="Arial"/>
          <w:sz w:val="24"/>
          <w:szCs w:val="24"/>
        </w:rPr>
        <w:t xml:space="preserve"> provodi znanstvena istraživanja </w:t>
      </w:r>
      <w:r w:rsidR="00D439E2">
        <w:rPr>
          <w:rFonts w:cs="Arial"/>
          <w:sz w:val="24"/>
          <w:szCs w:val="24"/>
        </w:rPr>
        <w:t>u znanstvenom području tehničkih znanosti, znanstveno polje</w:t>
      </w:r>
      <w:r w:rsidRPr="00DB1850">
        <w:rPr>
          <w:rFonts w:cs="Arial"/>
          <w:sz w:val="24"/>
          <w:szCs w:val="24"/>
        </w:rPr>
        <w:t xml:space="preserve"> Tehnologija prometa i transport.</w:t>
      </w:r>
    </w:p>
    <w:p w14:paraId="12687D92" w14:textId="7ED80733" w:rsidR="002D1C51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 xml:space="preserve">U zadnjih nekoliko godina Fakultet aktivno sudjeluje na programima cjeloživotnoga obrazovanja i u projektima za potrebe gospodarstva. Zbog navedenoga, Fakultet je osnovao Ured za </w:t>
      </w:r>
      <w:r w:rsidRPr="00825AB5">
        <w:rPr>
          <w:rFonts w:cs="Arial"/>
          <w:sz w:val="24"/>
          <w:szCs w:val="24"/>
        </w:rPr>
        <w:t>projekte i transfer tehnologije</w:t>
      </w:r>
      <w:r w:rsidRPr="00DB1850">
        <w:rPr>
          <w:rFonts w:cs="Arial"/>
          <w:sz w:val="24"/>
          <w:szCs w:val="24"/>
        </w:rPr>
        <w:t xml:space="preserve"> i trgovačko društvo u 80% vlasništvu Fakulteta i 20% u vlasništvu Sveučilišta u Zagrebu.</w:t>
      </w:r>
      <w:r>
        <w:rPr>
          <w:rFonts w:cs="Arial"/>
          <w:sz w:val="24"/>
          <w:szCs w:val="24"/>
        </w:rPr>
        <w:t xml:space="preserve"> Planira se povećati aktivnost rada spomenutog trgovačkog društva na projektima za potrebe gospodarstva.</w:t>
      </w:r>
    </w:p>
    <w:p w14:paraId="64A34394" w14:textId="73B1AF75" w:rsidR="0067438E" w:rsidRDefault="002D1C51" w:rsidP="00CF2A48">
      <w:pPr>
        <w:spacing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Nadalje, Fakultet ima aktivan Gospodarski savjet kroz čiji rad se planira </w:t>
      </w:r>
      <w:r w:rsidRPr="000128E2">
        <w:rPr>
          <w:rFonts w:cs="Arial"/>
          <w:sz w:val="24"/>
          <w:szCs w:val="24"/>
        </w:rPr>
        <w:t>jačanj</w:t>
      </w:r>
      <w:r>
        <w:rPr>
          <w:rFonts w:cs="Arial"/>
          <w:sz w:val="24"/>
          <w:szCs w:val="24"/>
        </w:rPr>
        <w:t>e</w:t>
      </w:r>
      <w:r w:rsidRPr="000128E2">
        <w:rPr>
          <w:rFonts w:cs="Arial"/>
          <w:sz w:val="24"/>
          <w:szCs w:val="24"/>
        </w:rPr>
        <w:t xml:space="preserve"> suradnje </w:t>
      </w:r>
      <w:r>
        <w:rPr>
          <w:rFonts w:cs="Arial"/>
          <w:sz w:val="24"/>
          <w:szCs w:val="24"/>
        </w:rPr>
        <w:t>s javnim i privatnim sektorom sve u svrhu unaprjeđenja obrazovnog procesa, znanstveno-istraživačkih aktivnosti te transfera znanja i tehnologije.</w:t>
      </w:r>
    </w:p>
    <w:p w14:paraId="35D89799" w14:textId="77777777" w:rsidR="0067438E" w:rsidRDefault="0067438E" w:rsidP="00CF2A48">
      <w:pPr>
        <w:spacing w:line="240" w:lineRule="auto"/>
        <w:jc w:val="both"/>
        <w:rPr>
          <w:rFonts w:cs="Arial"/>
          <w:sz w:val="24"/>
          <w:szCs w:val="24"/>
        </w:rPr>
      </w:pPr>
    </w:p>
    <w:p w14:paraId="013A157E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POKAZATELJI UČINKA</w:t>
      </w: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1390"/>
        <w:gridCol w:w="1441"/>
        <w:gridCol w:w="993"/>
        <w:gridCol w:w="1031"/>
        <w:gridCol w:w="1236"/>
        <w:gridCol w:w="883"/>
        <w:gridCol w:w="1044"/>
        <w:gridCol w:w="1044"/>
      </w:tblGrid>
      <w:tr w:rsidR="00CF2A48" w:rsidRPr="0028142B" w14:paraId="5DA125D7" w14:textId="77777777" w:rsidTr="00FA42C9">
        <w:tc>
          <w:tcPr>
            <w:tcW w:w="767" w:type="pct"/>
            <w:shd w:val="clear" w:color="auto" w:fill="95B3D7"/>
            <w:vAlign w:val="center"/>
          </w:tcPr>
          <w:p w14:paraId="2C5729E3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Pokazatelj učinka</w:t>
            </w:r>
          </w:p>
        </w:tc>
        <w:tc>
          <w:tcPr>
            <w:tcW w:w="795" w:type="pct"/>
            <w:shd w:val="clear" w:color="auto" w:fill="95B3D7"/>
            <w:vAlign w:val="center"/>
          </w:tcPr>
          <w:p w14:paraId="26EEBC43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Definicija</w:t>
            </w:r>
          </w:p>
        </w:tc>
        <w:tc>
          <w:tcPr>
            <w:tcW w:w="548" w:type="pct"/>
            <w:shd w:val="clear" w:color="auto" w:fill="95B3D7"/>
            <w:vAlign w:val="center"/>
          </w:tcPr>
          <w:p w14:paraId="2FB930AB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569" w:type="pct"/>
            <w:shd w:val="clear" w:color="auto" w:fill="95B3D7"/>
            <w:vAlign w:val="center"/>
          </w:tcPr>
          <w:p w14:paraId="6E8CD58A" w14:textId="5FB94DBC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Polazna vrijednost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4</w:t>
            </w:r>
            <w:r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2" w:type="pct"/>
            <w:shd w:val="clear" w:color="auto" w:fill="95B3D7"/>
            <w:vAlign w:val="center"/>
          </w:tcPr>
          <w:p w14:paraId="2BE90748" w14:textId="77777777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Izvor podatka</w:t>
            </w:r>
          </w:p>
        </w:tc>
        <w:tc>
          <w:tcPr>
            <w:tcW w:w="487" w:type="pct"/>
            <w:shd w:val="clear" w:color="auto" w:fill="95B3D7"/>
            <w:vAlign w:val="center"/>
          </w:tcPr>
          <w:p w14:paraId="25C925DB" w14:textId="61E5830C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5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6" w:type="pct"/>
            <w:shd w:val="clear" w:color="auto" w:fill="95B3D7"/>
          </w:tcPr>
          <w:p w14:paraId="30BE0E16" w14:textId="0B094D45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6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76" w:type="pct"/>
            <w:shd w:val="clear" w:color="auto" w:fill="95B3D7"/>
          </w:tcPr>
          <w:p w14:paraId="062F3F6E" w14:textId="5CF9F7E6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7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CF2A48" w:rsidRPr="0028142B" w14:paraId="5EE6B47E" w14:textId="77777777" w:rsidTr="00FA42C9">
        <w:trPr>
          <w:trHeight w:val="1302"/>
        </w:trPr>
        <w:tc>
          <w:tcPr>
            <w:tcW w:w="767" w:type="pct"/>
            <w:vAlign w:val="center"/>
          </w:tcPr>
          <w:p w14:paraId="0A35A2DE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Povećati stručne aktivnosti za potrebe gospodarstva</w:t>
            </w:r>
          </w:p>
        </w:tc>
        <w:tc>
          <w:tcPr>
            <w:tcW w:w="795" w:type="pct"/>
          </w:tcPr>
          <w:p w14:paraId="46B5D87E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Izrada elaborata, studija  i projekata  za potrebe gospodarstva </w:t>
            </w:r>
          </w:p>
        </w:tc>
        <w:tc>
          <w:tcPr>
            <w:tcW w:w="548" w:type="pct"/>
          </w:tcPr>
          <w:p w14:paraId="493F3C4E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 ugovora</w:t>
            </w:r>
          </w:p>
        </w:tc>
        <w:tc>
          <w:tcPr>
            <w:tcW w:w="569" w:type="pct"/>
          </w:tcPr>
          <w:p w14:paraId="19F950B5" w14:textId="2228609D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682" w:type="pct"/>
          </w:tcPr>
          <w:p w14:paraId="0C99F777" w14:textId="129CFEDC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Ured za </w:t>
            </w:r>
            <w:r w:rsidR="006537FC">
              <w:rPr>
                <w:rFonts w:cs="Times New Roman"/>
                <w:sz w:val="20"/>
                <w:szCs w:val="20"/>
              </w:rPr>
              <w:t xml:space="preserve">projekte i </w:t>
            </w:r>
            <w:r w:rsidRPr="009318FF">
              <w:rPr>
                <w:rFonts w:cs="Times New Roman"/>
                <w:sz w:val="20"/>
                <w:szCs w:val="20"/>
              </w:rPr>
              <w:t>transfer tehnologije</w:t>
            </w:r>
          </w:p>
        </w:tc>
        <w:tc>
          <w:tcPr>
            <w:tcW w:w="487" w:type="pct"/>
          </w:tcPr>
          <w:p w14:paraId="09B73D31" w14:textId="03448C80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576" w:type="pct"/>
          </w:tcPr>
          <w:p w14:paraId="55B333AD" w14:textId="3D6988F2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576" w:type="pct"/>
          </w:tcPr>
          <w:p w14:paraId="56D25A80" w14:textId="2D7DF68D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68</w:t>
            </w:r>
          </w:p>
        </w:tc>
      </w:tr>
      <w:tr w:rsidR="00CF2A48" w:rsidRPr="0028142B" w14:paraId="386FAC13" w14:textId="77777777" w:rsidTr="00FA42C9">
        <w:tc>
          <w:tcPr>
            <w:tcW w:w="767" w:type="pct"/>
            <w:vAlign w:val="center"/>
          </w:tcPr>
          <w:p w14:paraId="53A7375D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Programi cjeloživotnog obrazovanja</w:t>
            </w:r>
          </w:p>
        </w:tc>
        <w:tc>
          <w:tcPr>
            <w:tcW w:w="795" w:type="pct"/>
          </w:tcPr>
          <w:p w14:paraId="5103D2B6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Izrada programa cjeloživotnog obrazovanja</w:t>
            </w:r>
          </w:p>
        </w:tc>
        <w:tc>
          <w:tcPr>
            <w:tcW w:w="548" w:type="pct"/>
          </w:tcPr>
          <w:p w14:paraId="1AB7677C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 održanih tečajeva za potrebe gospodarstva</w:t>
            </w:r>
          </w:p>
        </w:tc>
        <w:tc>
          <w:tcPr>
            <w:tcW w:w="569" w:type="pct"/>
          </w:tcPr>
          <w:p w14:paraId="0909D1F2" w14:textId="19A3D7D1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82" w:type="pct"/>
          </w:tcPr>
          <w:p w14:paraId="58C7F8D8" w14:textId="2035F7E8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Ured za</w:t>
            </w:r>
            <w:r w:rsidR="00085791">
              <w:rPr>
                <w:rFonts w:cs="Times New Roman"/>
                <w:sz w:val="20"/>
                <w:szCs w:val="20"/>
              </w:rPr>
              <w:t xml:space="preserve"> projekte</w:t>
            </w:r>
            <w:r w:rsidRPr="009318FF">
              <w:rPr>
                <w:rFonts w:cs="Times New Roman"/>
                <w:sz w:val="20"/>
                <w:szCs w:val="20"/>
              </w:rPr>
              <w:t xml:space="preserve"> </w:t>
            </w:r>
            <w:r w:rsidR="00995A4A">
              <w:rPr>
                <w:rFonts w:cs="Times New Roman"/>
                <w:sz w:val="20"/>
                <w:szCs w:val="20"/>
              </w:rPr>
              <w:t xml:space="preserve">i </w:t>
            </w:r>
            <w:r w:rsidRPr="009318FF">
              <w:rPr>
                <w:rFonts w:cs="Times New Roman"/>
                <w:sz w:val="20"/>
                <w:szCs w:val="20"/>
              </w:rPr>
              <w:t>transfer tehnologije</w:t>
            </w:r>
          </w:p>
        </w:tc>
        <w:tc>
          <w:tcPr>
            <w:tcW w:w="487" w:type="pct"/>
          </w:tcPr>
          <w:p w14:paraId="0AA25EB3" w14:textId="6041A948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12179F8B" w14:textId="6F2AE76B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76" w:type="pct"/>
          </w:tcPr>
          <w:p w14:paraId="2F5058E9" w14:textId="05C2801E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CF2A48" w:rsidRPr="0028142B" w14:paraId="79E3111B" w14:textId="77777777" w:rsidTr="00FA42C9">
        <w:tc>
          <w:tcPr>
            <w:tcW w:w="767" w:type="pct"/>
            <w:vAlign w:val="center"/>
          </w:tcPr>
          <w:p w14:paraId="2F292F0B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Povećanje suradnje s gospodarstvom</w:t>
            </w:r>
          </w:p>
        </w:tc>
        <w:tc>
          <w:tcPr>
            <w:tcW w:w="795" w:type="pct"/>
          </w:tcPr>
          <w:p w14:paraId="59FE802D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Organizacija okruglih stolova i stručnih konferencija u suradnji s partnerima iz gospodarstva</w:t>
            </w:r>
          </w:p>
        </w:tc>
        <w:tc>
          <w:tcPr>
            <w:tcW w:w="548" w:type="pct"/>
          </w:tcPr>
          <w:p w14:paraId="13882D9F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</w:t>
            </w:r>
          </w:p>
        </w:tc>
        <w:tc>
          <w:tcPr>
            <w:tcW w:w="569" w:type="pct"/>
          </w:tcPr>
          <w:p w14:paraId="6A4AD61F" w14:textId="70FD9F51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682" w:type="pct"/>
          </w:tcPr>
          <w:p w14:paraId="5405474A" w14:textId="737B3ABF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Ured za</w:t>
            </w:r>
            <w:r w:rsidR="00085791">
              <w:rPr>
                <w:rFonts w:cs="Times New Roman"/>
                <w:sz w:val="20"/>
                <w:szCs w:val="20"/>
              </w:rPr>
              <w:t xml:space="preserve"> projekte</w:t>
            </w:r>
            <w:r w:rsidR="00995A4A">
              <w:rPr>
                <w:rFonts w:cs="Times New Roman"/>
                <w:sz w:val="20"/>
                <w:szCs w:val="20"/>
              </w:rPr>
              <w:t xml:space="preserve"> i</w:t>
            </w:r>
            <w:r w:rsidRPr="009318FF">
              <w:rPr>
                <w:rFonts w:cs="Times New Roman"/>
                <w:sz w:val="20"/>
                <w:szCs w:val="20"/>
              </w:rPr>
              <w:t xml:space="preserve"> transfer tehnologije</w:t>
            </w:r>
          </w:p>
        </w:tc>
        <w:tc>
          <w:tcPr>
            <w:tcW w:w="487" w:type="pct"/>
          </w:tcPr>
          <w:p w14:paraId="698CCE87" w14:textId="5507942D" w:rsidR="00CF2A48" w:rsidRPr="009318FF" w:rsidRDefault="001F427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995A4A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76" w:type="pct"/>
          </w:tcPr>
          <w:p w14:paraId="59DBF96B" w14:textId="53EBD60A" w:rsidR="00CF2A48" w:rsidRPr="009318FF" w:rsidRDefault="001F427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576" w:type="pct"/>
          </w:tcPr>
          <w:p w14:paraId="66FC58AF" w14:textId="02B7F189" w:rsidR="00CF2A48" w:rsidRPr="009318FF" w:rsidRDefault="001F427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</w:tr>
    </w:tbl>
    <w:p w14:paraId="1714295B" w14:textId="77777777" w:rsidR="00CF2A48" w:rsidRDefault="00CF2A48" w:rsidP="00CF2A48">
      <w:pPr>
        <w:spacing w:line="240" w:lineRule="auto"/>
        <w:jc w:val="both"/>
        <w:rPr>
          <w:rFonts w:cs="Arial"/>
          <w:sz w:val="24"/>
          <w:szCs w:val="24"/>
        </w:rPr>
      </w:pPr>
    </w:p>
    <w:p w14:paraId="7B8334F0" w14:textId="77777777" w:rsidR="00CF2A48" w:rsidRPr="00E26E3B" w:rsidRDefault="00CF2A48" w:rsidP="00CF2A48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F50F01">
        <w:rPr>
          <w:rFonts w:cs="Arial"/>
          <w:b/>
          <w:sz w:val="24"/>
          <w:szCs w:val="24"/>
        </w:rPr>
        <w:t>CILJ 4.</w:t>
      </w:r>
    </w:p>
    <w:p w14:paraId="7392D3D2" w14:textId="539EC83E" w:rsidR="00CF2A48" w:rsidRDefault="00CF2A48" w:rsidP="00CF2A48">
      <w:pPr>
        <w:spacing w:line="240" w:lineRule="auto"/>
        <w:jc w:val="both"/>
        <w:rPr>
          <w:rFonts w:cs="Arial"/>
          <w:sz w:val="24"/>
          <w:szCs w:val="24"/>
        </w:rPr>
      </w:pPr>
      <w:r w:rsidRPr="00FA152B">
        <w:rPr>
          <w:rFonts w:cs="Arial"/>
          <w:sz w:val="24"/>
          <w:szCs w:val="24"/>
        </w:rPr>
        <w:t>Održavati nastavu za strane studente,  povećati dolaznu i odlaznu mobilnost studenata, nastavnog i nenastavnog osoblja te povećati međunarodnu prepoznatljivost fakulteta</w:t>
      </w:r>
      <w:r>
        <w:rPr>
          <w:rFonts w:cs="Arial"/>
          <w:sz w:val="24"/>
          <w:szCs w:val="24"/>
        </w:rPr>
        <w:t>.</w:t>
      </w:r>
    </w:p>
    <w:p w14:paraId="62D50A36" w14:textId="77777777" w:rsidR="00CF2A48" w:rsidRDefault="00CF2A48" w:rsidP="00CF2A48">
      <w:pPr>
        <w:spacing w:line="240" w:lineRule="auto"/>
        <w:jc w:val="both"/>
        <w:rPr>
          <w:rFonts w:cs="Arial"/>
          <w:b/>
          <w:sz w:val="24"/>
          <w:szCs w:val="24"/>
        </w:rPr>
      </w:pPr>
    </w:p>
    <w:p w14:paraId="21F59B40" w14:textId="77777777" w:rsidR="00CF2A48" w:rsidRDefault="00CF2A48" w:rsidP="00CF2A48">
      <w:pPr>
        <w:spacing w:line="240" w:lineRule="auto"/>
        <w:jc w:val="both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OBRAZLOŽENJE CILJA</w:t>
      </w:r>
    </w:p>
    <w:p w14:paraId="292B9127" w14:textId="4B98D93C" w:rsidR="002D1C51" w:rsidRPr="00DB1850" w:rsidRDefault="002D1C51" w:rsidP="002D1C51">
      <w:pPr>
        <w:spacing w:line="240" w:lineRule="auto"/>
        <w:jc w:val="both"/>
        <w:rPr>
          <w:rFonts w:cs="Arial"/>
          <w:sz w:val="24"/>
          <w:szCs w:val="24"/>
        </w:rPr>
      </w:pPr>
      <w:r w:rsidRPr="00DB1850">
        <w:rPr>
          <w:rFonts w:cs="Arial"/>
          <w:sz w:val="24"/>
          <w:szCs w:val="24"/>
        </w:rPr>
        <w:t>Fakultet sa srodnim fakultet</w:t>
      </w:r>
      <w:r>
        <w:rPr>
          <w:rFonts w:cs="Arial"/>
          <w:sz w:val="24"/>
          <w:szCs w:val="24"/>
        </w:rPr>
        <w:t>ima</w:t>
      </w:r>
      <w:r w:rsidRPr="00DB1850">
        <w:rPr>
          <w:rFonts w:cs="Arial"/>
          <w:sz w:val="24"/>
          <w:szCs w:val="24"/>
        </w:rPr>
        <w:t xml:space="preserve"> iz inozemstva ima potpisan</w:t>
      </w:r>
      <w:r>
        <w:rPr>
          <w:rFonts w:cs="Arial"/>
          <w:sz w:val="24"/>
          <w:szCs w:val="24"/>
        </w:rPr>
        <w:t>e</w:t>
      </w:r>
      <w:r w:rsidRPr="00DB1850">
        <w:rPr>
          <w:rFonts w:cs="Arial"/>
          <w:sz w:val="24"/>
          <w:szCs w:val="24"/>
        </w:rPr>
        <w:t xml:space="preserve"> ugovor</w:t>
      </w:r>
      <w:r>
        <w:rPr>
          <w:rFonts w:cs="Arial"/>
          <w:sz w:val="24"/>
          <w:szCs w:val="24"/>
        </w:rPr>
        <w:t>e</w:t>
      </w:r>
      <w:r w:rsidRPr="00DB1850">
        <w:rPr>
          <w:rFonts w:cs="Arial"/>
          <w:sz w:val="24"/>
          <w:szCs w:val="24"/>
        </w:rPr>
        <w:t xml:space="preserve"> i sporazum</w:t>
      </w:r>
      <w:r>
        <w:rPr>
          <w:rFonts w:cs="Arial"/>
          <w:sz w:val="24"/>
          <w:szCs w:val="24"/>
        </w:rPr>
        <w:t>e</w:t>
      </w:r>
      <w:r w:rsidRPr="00DB1850">
        <w:rPr>
          <w:rFonts w:cs="Arial"/>
          <w:sz w:val="24"/>
          <w:szCs w:val="24"/>
        </w:rPr>
        <w:t xml:space="preserve"> o suradnji i u zadnjih nekoliko godina povećava se broj međunarodnih razmjena te je osnovan i poseban Ured za </w:t>
      </w:r>
      <w:r w:rsidRPr="000128E2">
        <w:rPr>
          <w:rFonts w:cs="Arial"/>
          <w:sz w:val="24"/>
          <w:szCs w:val="24"/>
        </w:rPr>
        <w:t>međunarodnu suradnju i mobilnost</w:t>
      </w:r>
      <w:r w:rsidRPr="00DB1850">
        <w:rPr>
          <w:rFonts w:cs="Arial"/>
          <w:sz w:val="24"/>
          <w:szCs w:val="24"/>
        </w:rPr>
        <w:t>. Potrebno je i dalje sustavno raditi na povećanju obima razmjene i poticati kompleksnije oblike suradnje (diplomski radovi, dokt</w:t>
      </w:r>
      <w:r>
        <w:rPr>
          <w:rFonts w:cs="Arial"/>
          <w:sz w:val="24"/>
          <w:szCs w:val="24"/>
        </w:rPr>
        <w:t>orski radovi, rad na projektima i sl.</w:t>
      </w:r>
      <w:r w:rsidRPr="00DB1850">
        <w:rPr>
          <w:rFonts w:cs="Arial"/>
          <w:sz w:val="24"/>
          <w:szCs w:val="24"/>
        </w:rPr>
        <w:t>).</w:t>
      </w:r>
      <w:r>
        <w:rPr>
          <w:rFonts w:cs="Arial"/>
          <w:sz w:val="24"/>
          <w:szCs w:val="24"/>
        </w:rPr>
        <w:t xml:space="preserve"> Izrađen je novi nastavni plan i program za </w:t>
      </w:r>
      <w:r w:rsidR="006F0A1B">
        <w:rPr>
          <w:rFonts w:cs="Arial"/>
          <w:sz w:val="24"/>
          <w:szCs w:val="24"/>
        </w:rPr>
        <w:t xml:space="preserve">sveučilišni diplomski </w:t>
      </w:r>
      <w:r>
        <w:rPr>
          <w:rFonts w:cs="Arial"/>
          <w:sz w:val="24"/>
          <w:szCs w:val="24"/>
        </w:rPr>
        <w:t xml:space="preserve">studij </w:t>
      </w:r>
      <w:r w:rsidR="006F0A1B">
        <w:rPr>
          <w:rFonts w:cs="Arial"/>
          <w:sz w:val="24"/>
          <w:szCs w:val="24"/>
        </w:rPr>
        <w:t xml:space="preserve">iz područja </w:t>
      </w:r>
      <w:r>
        <w:rPr>
          <w:rFonts w:cs="Arial"/>
          <w:sz w:val="24"/>
          <w:szCs w:val="24"/>
        </w:rPr>
        <w:t>logistike na engleskom jeziku</w:t>
      </w:r>
      <w:r w:rsidR="006F0A1B">
        <w:rPr>
          <w:rFonts w:cs="Arial"/>
          <w:sz w:val="24"/>
          <w:szCs w:val="24"/>
        </w:rPr>
        <w:t xml:space="preserve"> naziva </w:t>
      </w:r>
      <w:proofErr w:type="spellStart"/>
      <w:r w:rsidR="006F0A1B" w:rsidRPr="006F0A1B">
        <w:rPr>
          <w:rFonts w:cs="Arial"/>
          <w:sz w:val="24"/>
          <w:szCs w:val="24"/>
        </w:rPr>
        <w:t>LogisTics</w:t>
      </w:r>
      <w:proofErr w:type="spellEnd"/>
      <w:r w:rsidR="006F0A1B" w:rsidRPr="006F0A1B">
        <w:rPr>
          <w:rFonts w:cs="Arial"/>
          <w:sz w:val="24"/>
          <w:szCs w:val="24"/>
        </w:rPr>
        <w:t xml:space="preserve"> </w:t>
      </w:r>
      <w:proofErr w:type="spellStart"/>
      <w:r w:rsidR="006F0A1B" w:rsidRPr="006F0A1B">
        <w:rPr>
          <w:rFonts w:cs="Arial"/>
          <w:sz w:val="24"/>
          <w:szCs w:val="24"/>
        </w:rPr>
        <w:t>And</w:t>
      </w:r>
      <w:proofErr w:type="spellEnd"/>
      <w:r w:rsidR="006F0A1B" w:rsidRPr="006F0A1B">
        <w:rPr>
          <w:rFonts w:cs="Arial"/>
          <w:sz w:val="24"/>
          <w:szCs w:val="24"/>
        </w:rPr>
        <w:t xml:space="preserve"> </w:t>
      </w:r>
      <w:proofErr w:type="spellStart"/>
      <w:r w:rsidR="006F0A1B" w:rsidRPr="006F0A1B">
        <w:rPr>
          <w:rFonts w:cs="Arial"/>
          <w:sz w:val="24"/>
          <w:szCs w:val="24"/>
        </w:rPr>
        <w:t>mobiLity</w:t>
      </w:r>
      <w:proofErr w:type="spellEnd"/>
      <w:r w:rsidR="006F0A1B" w:rsidRPr="006F0A1B">
        <w:rPr>
          <w:rFonts w:cs="Arial"/>
          <w:sz w:val="24"/>
          <w:szCs w:val="24"/>
        </w:rPr>
        <w:t xml:space="preserve"> </w:t>
      </w:r>
      <w:proofErr w:type="spellStart"/>
      <w:r w:rsidR="006F0A1B" w:rsidRPr="006F0A1B">
        <w:rPr>
          <w:rFonts w:cs="Arial"/>
          <w:sz w:val="24"/>
          <w:szCs w:val="24"/>
        </w:rPr>
        <w:t>ManagemENT</w:t>
      </w:r>
      <w:proofErr w:type="spellEnd"/>
      <w:r w:rsidR="006F0A1B" w:rsidRPr="006F0A1B">
        <w:rPr>
          <w:rFonts w:cs="Arial"/>
          <w:sz w:val="24"/>
          <w:szCs w:val="24"/>
        </w:rPr>
        <w:t xml:space="preserve"> – TALENT</w:t>
      </w:r>
      <w:r>
        <w:rPr>
          <w:rFonts w:cs="Arial"/>
          <w:sz w:val="24"/>
          <w:szCs w:val="24"/>
        </w:rPr>
        <w:t xml:space="preserve"> (</w:t>
      </w:r>
      <w:r w:rsidR="006F0A1B">
        <w:rPr>
          <w:rFonts w:cs="Arial"/>
          <w:sz w:val="24"/>
          <w:szCs w:val="24"/>
        </w:rPr>
        <w:t>izrađen iz projekta</w:t>
      </w:r>
      <w:r>
        <w:rPr>
          <w:rFonts w:cs="Arial"/>
          <w:sz w:val="24"/>
          <w:szCs w:val="24"/>
        </w:rPr>
        <w:t xml:space="preserve"> LMI</w:t>
      </w:r>
      <w:r w:rsidR="006F0A1B">
        <w:rPr>
          <w:rFonts w:cs="Arial"/>
          <w:sz w:val="24"/>
          <w:szCs w:val="24"/>
        </w:rPr>
        <w:t>, ESF</w:t>
      </w:r>
      <w:r>
        <w:rPr>
          <w:rFonts w:cs="Arial"/>
          <w:sz w:val="24"/>
          <w:szCs w:val="24"/>
        </w:rPr>
        <w:t>), program je akreditiran te se očekuje upis studenata i početak nastave na navedenom studiju. Projekt je realiziran u suradnji s Fakultetom strojarstva i brodogradnje iz Zagreba i Fakultetom organizacije i informatike iz Varaždina</w:t>
      </w:r>
      <w:r w:rsidR="006F0A1B">
        <w:rPr>
          <w:rFonts w:cs="Arial"/>
          <w:sz w:val="24"/>
          <w:szCs w:val="24"/>
        </w:rPr>
        <w:t xml:space="preserve"> (oba sa Sveučilišta u Zagrebu)</w:t>
      </w:r>
      <w:r>
        <w:rPr>
          <w:rFonts w:cs="Arial"/>
          <w:sz w:val="24"/>
          <w:szCs w:val="24"/>
        </w:rPr>
        <w:t xml:space="preserve"> i predstavlja početak povećanih aktivnosti na planu internacionalizacije studijski</w:t>
      </w:r>
      <w:r w:rsidR="006F0A1B">
        <w:rPr>
          <w:rFonts w:cs="Arial"/>
          <w:sz w:val="24"/>
          <w:szCs w:val="24"/>
        </w:rPr>
        <w:t>h</w:t>
      </w:r>
      <w:r>
        <w:rPr>
          <w:rFonts w:cs="Arial"/>
          <w:sz w:val="24"/>
          <w:szCs w:val="24"/>
        </w:rPr>
        <w:t xml:space="preserve"> programa.</w:t>
      </w:r>
    </w:p>
    <w:p w14:paraId="1E9D15FF" w14:textId="77777777" w:rsidR="0067438E" w:rsidRDefault="0067438E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3798AF6A" w14:textId="77777777" w:rsidR="0067438E" w:rsidRDefault="0067438E" w:rsidP="00CF2A48">
      <w:pPr>
        <w:spacing w:line="240" w:lineRule="auto"/>
        <w:rPr>
          <w:rFonts w:cs="Arial"/>
          <w:b/>
          <w:sz w:val="24"/>
          <w:szCs w:val="24"/>
        </w:rPr>
      </w:pPr>
    </w:p>
    <w:p w14:paraId="6768B95D" w14:textId="0B618785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>POKAZATELJI UČINKA</w:t>
      </w:r>
    </w:p>
    <w:tbl>
      <w:tblPr>
        <w:tblStyle w:val="TableGrid1"/>
        <w:tblW w:w="3432" w:type="pct"/>
        <w:tblLook w:val="04A0" w:firstRow="1" w:lastRow="0" w:firstColumn="1" w:lastColumn="0" w:noHBand="0" w:noVBand="1"/>
      </w:tblPr>
      <w:tblGrid>
        <w:gridCol w:w="1162"/>
        <w:gridCol w:w="1270"/>
        <w:gridCol w:w="1293"/>
        <w:gridCol w:w="1042"/>
        <w:gridCol w:w="1022"/>
        <w:gridCol w:w="1091"/>
        <w:gridCol w:w="1091"/>
        <w:gridCol w:w="1091"/>
      </w:tblGrid>
      <w:tr w:rsidR="00995A4A" w:rsidRPr="0028142B" w14:paraId="3F7DE870" w14:textId="77777777" w:rsidTr="00FA42C9">
        <w:trPr>
          <w:trHeight w:val="1061"/>
        </w:trPr>
        <w:tc>
          <w:tcPr>
            <w:tcW w:w="567" w:type="pct"/>
            <w:shd w:val="clear" w:color="auto" w:fill="95B3D7"/>
            <w:vAlign w:val="center"/>
          </w:tcPr>
          <w:p w14:paraId="379C19F9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bookmarkStart w:id="4" w:name="_Hlk120092355"/>
            <w:r w:rsidRPr="009318FF">
              <w:rPr>
                <w:rFonts w:cs="Times New Roman"/>
                <w:b/>
                <w:sz w:val="20"/>
                <w:szCs w:val="20"/>
              </w:rPr>
              <w:t>Pokazatelj učinka</w:t>
            </w:r>
          </w:p>
        </w:tc>
        <w:tc>
          <w:tcPr>
            <w:tcW w:w="610" w:type="pct"/>
            <w:shd w:val="clear" w:color="auto" w:fill="95B3D7"/>
            <w:vAlign w:val="center"/>
          </w:tcPr>
          <w:p w14:paraId="7A9D4297" w14:textId="77777777" w:rsidR="00CF2A48" w:rsidRPr="009318FF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b/>
                <w:sz w:val="20"/>
                <w:szCs w:val="20"/>
              </w:rPr>
              <w:t>Definicija</w:t>
            </w:r>
          </w:p>
        </w:tc>
        <w:tc>
          <w:tcPr>
            <w:tcW w:w="621" w:type="pct"/>
            <w:shd w:val="clear" w:color="auto" w:fill="95B3D7"/>
            <w:vAlign w:val="center"/>
          </w:tcPr>
          <w:p w14:paraId="7E109296" w14:textId="77777777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1142" w:type="pct"/>
            <w:shd w:val="clear" w:color="auto" w:fill="95B3D7"/>
            <w:vAlign w:val="center"/>
          </w:tcPr>
          <w:p w14:paraId="5CD48EE2" w14:textId="46072048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Polazna vrijednost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4</w:t>
            </w:r>
            <w:r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90" w:type="pct"/>
            <w:shd w:val="clear" w:color="auto" w:fill="95B3D7"/>
            <w:vAlign w:val="center"/>
          </w:tcPr>
          <w:p w14:paraId="617A60D2" w14:textId="77777777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Izvor podatka</w:t>
            </w:r>
          </w:p>
        </w:tc>
        <w:tc>
          <w:tcPr>
            <w:tcW w:w="523" w:type="pct"/>
            <w:shd w:val="clear" w:color="auto" w:fill="95B3D7"/>
            <w:vAlign w:val="center"/>
          </w:tcPr>
          <w:p w14:paraId="2EE147A2" w14:textId="2B38C420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5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3" w:type="pct"/>
            <w:shd w:val="clear" w:color="auto" w:fill="95B3D7"/>
          </w:tcPr>
          <w:p w14:paraId="1385E88C" w14:textId="6DB625DE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6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23" w:type="pct"/>
            <w:shd w:val="clear" w:color="auto" w:fill="95B3D7"/>
          </w:tcPr>
          <w:p w14:paraId="1336FC68" w14:textId="7FD7AD88" w:rsidR="00CF2A48" w:rsidRPr="0028136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1369">
              <w:rPr>
                <w:rFonts w:cs="Times New Roman"/>
                <w:b/>
                <w:sz w:val="20"/>
                <w:szCs w:val="20"/>
              </w:rPr>
              <w:t>Ciljane vrijednosti 202</w:t>
            </w:r>
            <w:r w:rsidR="00281369" w:rsidRPr="00281369">
              <w:rPr>
                <w:rFonts w:cs="Times New Roman"/>
                <w:b/>
                <w:sz w:val="20"/>
                <w:szCs w:val="20"/>
              </w:rPr>
              <w:t>7</w:t>
            </w:r>
            <w:r w:rsidR="005B4047" w:rsidRPr="0028136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CF2A48" w:rsidRPr="0028142B" w14:paraId="0E511F9C" w14:textId="77777777" w:rsidTr="00FA42C9">
        <w:trPr>
          <w:trHeight w:val="2721"/>
        </w:trPr>
        <w:tc>
          <w:tcPr>
            <w:tcW w:w="567" w:type="pct"/>
            <w:vAlign w:val="center"/>
          </w:tcPr>
          <w:p w14:paraId="5C4AF58A" w14:textId="3AF27AC7" w:rsidR="00CF2A48" w:rsidRPr="009318FF" w:rsidRDefault="00995A4A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Optimizirati </w:t>
            </w:r>
            <w:r w:rsidR="00CF2A48" w:rsidRPr="009318FF">
              <w:rPr>
                <w:rFonts w:cs="Times New Roman"/>
                <w:sz w:val="20"/>
                <w:szCs w:val="20"/>
              </w:rPr>
              <w:t xml:space="preserve">broj </w:t>
            </w:r>
            <w:r w:rsidR="006F0A1B">
              <w:rPr>
                <w:rFonts w:cs="Times New Roman"/>
                <w:sz w:val="20"/>
                <w:szCs w:val="20"/>
              </w:rPr>
              <w:t xml:space="preserve">kolegija </w:t>
            </w:r>
            <w:r w:rsidR="00CF2A48" w:rsidRPr="009318FF">
              <w:rPr>
                <w:rFonts w:cs="Times New Roman"/>
                <w:sz w:val="20"/>
                <w:szCs w:val="20"/>
              </w:rPr>
              <w:t>koji se mogu slušati na engleskom jeziku</w:t>
            </w:r>
            <w:r>
              <w:rPr>
                <w:rFonts w:cs="Times New Roman"/>
                <w:sz w:val="20"/>
                <w:szCs w:val="20"/>
              </w:rPr>
              <w:t xml:space="preserve"> i omogućiti više stručnih kolegija</w:t>
            </w:r>
          </w:p>
        </w:tc>
        <w:tc>
          <w:tcPr>
            <w:tcW w:w="610" w:type="pct"/>
          </w:tcPr>
          <w:p w14:paraId="42BA9BB4" w14:textId="2A2C6091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Izraditi NPP za </w:t>
            </w:r>
            <w:r w:rsidR="006F0A1B">
              <w:rPr>
                <w:rFonts w:cs="Times New Roman"/>
                <w:sz w:val="20"/>
                <w:szCs w:val="20"/>
              </w:rPr>
              <w:t>kolegije</w:t>
            </w:r>
            <w:r w:rsidR="006F0A1B" w:rsidRPr="009318FF">
              <w:rPr>
                <w:rFonts w:cs="Times New Roman"/>
                <w:sz w:val="20"/>
                <w:szCs w:val="20"/>
              </w:rPr>
              <w:t xml:space="preserve"> </w:t>
            </w:r>
            <w:r w:rsidRPr="009318FF">
              <w:rPr>
                <w:rFonts w:cs="Times New Roman"/>
                <w:sz w:val="20"/>
                <w:szCs w:val="20"/>
              </w:rPr>
              <w:t xml:space="preserve">na engleskom jeziku i omogućiti nastavnicima usavršavanje eng. </w:t>
            </w:r>
            <w:r w:rsidR="00995A4A">
              <w:rPr>
                <w:rFonts w:cs="Times New Roman"/>
                <w:sz w:val="20"/>
                <w:szCs w:val="20"/>
              </w:rPr>
              <w:t>j</w:t>
            </w:r>
            <w:r w:rsidRPr="009318FF">
              <w:rPr>
                <w:rFonts w:cs="Times New Roman"/>
                <w:sz w:val="20"/>
                <w:szCs w:val="20"/>
              </w:rPr>
              <w:t>ezika</w:t>
            </w:r>
            <w:r w:rsidR="00995A4A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1" w:type="pct"/>
          </w:tcPr>
          <w:p w14:paraId="0BF429CD" w14:textId="7FE08B2A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 xml:space="preserve">Broj </w:t>
            </w:r>
            <w:r w:rsidR="006F0A1B">
              <w:rPr>
                <w:rFonts w:cs="Times New Roman"/>
                <w:sz w:val="20"/>
                <w:szCs w:val="20"/>
              </w:rPr>
              <w:t>kolegija</w:t>
            </w:r>
          </w:p>
        </w:tc>
        <w:tc>
          <w:tcPr>
            <w:tcW w:w="1142" w:type="pct"/>
          </w:tcPr>
          <w:p w14:paraId="30F4560B" w14:textId="3CCF452A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9318FF" w:rsidRPr="009318FF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490" w:type="pct"/>
          </w:tcPr>
          <w:p w14:paraId="2895C328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Ured za  mobilnost</w:t>
            </w:r>
          </w:p>
        </w:tc>
        <w:tc>
          <w:tcPr>
            <w:tcW w:w="523" w:type="pct"/>
          </w:tcPr>
          <w:p w14:paraId="146CA33C" w14:textId="5C405F71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23" w:type="pct"/>
          </w:tcPr>
          <w:p w14:paraId="26BEF623" w14:textId="316300E7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23" w:type="pct"/>
          </w:tcPr>
          <w:p w14:paraId="06F55F2E" w14:textId="7415521F" w:rsidR="00CF2A48" w:rsidRPr="009318FF" w:rsidRDefault="00C548AC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</w:t>
            </w:r>
          </w:p>
        </w:tc>
      </w:tr>
      <w:tr w:rsidR="00CF2A48" w:rsidRPr="0028142B" w14:paraId="59E18B5D" w14:textId="77777777" w:rsidTr="00FA42C9">
        <w:trPr>
          <w:trHeight w:val="1900"/>
        </w:trPr>
        <w:tc>
          <w:tcPr>
            <w:tcW w:w="567" w:type="pct"/>
            <w:vAlign w:val="center"/>
          </w:tcPr>
          <w:p w14:paraId="59366A7A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Povećati dolaznu i odlaznu mobilnost studenata</w:t>
            </w:r>
          </w:p>
        </w:tc>
        <w:tc>
          <w:tcPr>
            <w:tcW w:w="610" w:type="pct"/>
          </w:tcPr>
          <w:p w14:paraId="179FBD1D" w14:textId="12B7A0C1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Organizirati aktivnosti koj</w:t>
            </w:r>
            <w:r w:rsidR="006F0A1B">
              <w:rPr>
                <w:rFonts w:cs="Times New Roman"/>
                <w:sz w:val="20"/>
                <w:szCs w:val="20"/>
              </w:rPr>
              <w:t>e</w:t>
            </w:r>
            <w:r w:rsidRPr="009318FF">
              <w:rPr>
                <w:rFonts w:cs="Times New Roman"/>
                <w:sz w:val="20"/>
                <w:szCs w:val="20"/>
              </w:rPr>
              <w:t xml:space="preserve"> potiču dolaznu i odlaznu mobilnost</w:t>
            </w:r>
          </w:p>
        </w:tc>
        <w:tc>
          <w:tcPr>
            <w:tcW w:w="621" w:type="pct"/>
          </w:tcPr>
          <w:p w14:paraId="6626BF80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 odlaznih / dolaznih studenata</w:t>
            </w:r>
          </w:p>
        </w:tc>
        <w:tc>
          <w:tcPr>
            <w:tcW w:w="1142" w:type="pct"/>
          </w:tcPr>
          <w:p w14:paraId="778D73A7" w14:textId="3F84FDCE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22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Pr="009318FF">
              <w:rPr>
                <w:rFonts w:cs="Times New Roman"/>
                <w:sz w:val="20"/>
                <w:szCs w:val="20"/>
              </w:rPr>
              <w:t>41</w:t>
            </w:r>
          </w:p>
        </w:tc>
        <w:tc>
          <w:tcPr>
            <w:tcW w:w="490" w:type="pct"/>
          </w:tcPr>
          <w:p w14:paraId="089ACBED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Ured za mobilnost</w:t>
            </w:r>
          </w:p>
        </w:tc>
        <w:tc>
          <w:tcPr>
            <w:tcW w:w="523" w:type="pct"/>
          </w:tcPr>
          <w:p w14:paraId="358DF91F" w14:textId="376AA773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24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="00C548AC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523" w:type="pct"/>
          </w:tcPr>
          <w:p w14:paraId="229AF2AE" w14:textId="14456B8A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</w:t>
            </w:r>
            <w:r w:rsidR="009318FF" w:rsidRPr="009318FF">
              <w:rPr>
                <w:rFonts w:cs="Times New Roman"/>
                <w:sz w:val="20"/>
                <w:szCs w:val="20"/>
              </w:rPr>
              <w:t>7</w:t>
            </w:r>
            <w:r w:rsidRPr="009318FF">
              <w:rPr>
                <w:rFonts w:cs="Times New Roman"/>
                <w:sz w:val="20"/>
                <w:szCs w:val="20"/>
              </w:rPr>
              <w:t>/</w:t>
            </w:r>
            <w:r w:rsidR="009318FF" w:rsidRPr="009318FF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523" w:type="pct"/>
          </w:tcPr>
          <w:p w14:paraId="2D5CBD93" w14:textId="363450CF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30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Pr="009318FF">
              <w:rPr>
                <w:rFonts w:cs="Times New Roman"/>
                <w:sz w:val="20"/>
                <w:szCs w:val="20"/>
              </w:rPr>
              <w:t>50</w:t>
            </w:r>
          </w:p>
        </w:tc>
      </w:tr>
      <w:tr w:rsidR="00CF2A48" w:rsidRPr="0028142B" w14:paraId="025EA016" w14:textId="77777777" w:rsidTr="00FA42C9">
        <w:trPr>
          <w:trHeight w:val="1883"/>
        </w:trPr>
        <w:tc>
          <w:tcPr>
            <w:tcW w:w="567" w:type="pct"/>
            <w:vAlign w:val="center"/>
          </w:tcPr>
          <w:p w14:paraId="3CAC5C42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lastRenderedPageBreak/>
              <w:t xml:space="preserve">Povećati odlaznu i dolaznu mobilnost nastavnika </w:t>
            </w:r>
          </w:p>
        </w:tc>
        <w:tc>
          <w:tcPr>
            <w:tcW w:w="610" w:type="pct"/>
          </w:tcPr>
          <w:p w14:paraId="3B5C11EA" w14:textId="268CF784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Organizirati aktivnosti koj</w:t>
            </w:r>
            <w:r w:rsidR="006E1D2A">
              <w:rPr>
                <w:rFonts w:cs="Times New Roman"/>
                <w:sz w:val="20"/>
                <w:szCs w:val="20"/>
              </w:rPr>
              <w:t>e</w:t>
            </w:r>
            <w:r w:rsidRPr="009318FF">
              <w:rPr>
                <w:rFonts w:cs="Times New Roman"/>
                <w:sz w:val="20"/>
                <w:szCs w:val="20"/>
              </w:rPr>
              <w:t xml:space="preserve"> potiču dolaznu i odlaznu mobilnost</w:t>
            </w:r>
          </w:p>
        </w:tc>
        <w:tc>
          <w:tcPr>
            <w:tcW w:w="621" w:type="pct"/>
          </w:tcPr>
          <w:p w14:paraId="562811DA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Broj odlaznih/broj dolaznih nastavnika</w:t>
            </w:r>
          </w:p>
        </w:tc>
        <w:tc>
          <w:tcPr>
            <w:tcW w:w="1142" w:type="pct"/>
          </w:tcPr>
          <w:p w14:paraId="5A41BBD9" w14:textId="67E30ACF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24/</w:t>
            </w:r>
            <w:r w:rsidR="00CF2A48" w:rsidRPr="009318FF">
              <w:rPr>
                <w:rFonts w:cs="Times New Roman"/>
                <w:sz w:val="20"/>
                <w:szCs w:val="20"/>
              </w:rPr>
              <w:t>3</w:t>
            </w:r>
            <w:r w:rsidRPr="009318FF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490" w:type="pct"/>
          </w:tcPr>
          <w:p w14:paraId="26D06400" w14:textId="77777777" w:rsidR="00CF2A48" w:rsidRPr="009318FF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Ured za mobilnost</w:t>
            </w:r>
          </w:p>
        </w:tc>
        <w:tc>
          <w:tcPr>
            <w:tcW w:w="523" w:type="pct"/>
          </w:tcPr>
          <w:p w14:paraId="23992A9F" w14:textId="5686F430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26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Pr="009318FF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523" w:type="pct"/>
          </w:tcPr>
          <w:p w14:paraId="4604C857" w14:textId="1D4FA9C6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28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Pr="009318FF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523" w:type="pct"/>
          </w:tcPr>
          <w:p w14:paraId="40867C62" w14:textId="340EE152" w:rsidR="00CF2A48" w:rsidRPr="009318FF" w:rsidRDefault="009318FF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8FF">
              <w:rPr>
                <w:rFonts w:cs="Times New Roman"/>
                <w:sz w:val="20"/>
                <w:szCs w:val="20"/>
              </w:rPr>
              <w:t>30</w:t>
            </w:r>
            <w:r w:rsidR="00CF2A48" w:rsidRPr="009318FF">
              <w:rPr>
                <w:rFonts w:cs="Times New Roman"/>
                <w:sz w:val="20"/>
                <w:szCs w:val="20"/>
              </w:rPr>
              <w:t>/</w:t>
            </w:r>
            <w:r w:rsidRPr="009318FF">
              <w:rPr>
                <w:rFonts w:cs="Times New Roman"/>
                <w:sz w:val="20"/>
                <w:szCs w:val="20"/>
              </w:rPr>
              <w:t>37</w:t>
            </w:r>
          </w:p>
        </w:tc>
      </w:tr>
      <w:bookmarkEnd w:id="4"/>
    </w:tbl>
    <w:p w14:paraId="03300F5D" w14:textId="77777777" w:rsidR="00CF2A48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65CA0C12" w14:textId="77777777" w:rsidR="00CF2A48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22C99825" w14:textId="77777777" w:rsidR="0067438E" w:rsidRDefault="0067438E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4CF687A4" w14:textId="77777777" w:rsidR="00CF2A48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28BE732D" w14:textId="77777777" w:rsidR="00CF2A48" w:rsidRPr="00DB1850" w:rsidRDefault="00CF2A48" w:rsidP="00CF2A48">
      <w:pPr>
        <w:spacing w:line="240" w:lineRule="auto"/>
        <w:rPr>
          <w:rFonts w:cs="Arial"/>
          <w:b/>
          <w:sz w:val="24"/>
          <w:szCs w:val="24"/>
        </w:rPr>
      </w:pPr>
      <w:r w:rsidRPr="00DB1850">
        <w:rPr>
          <w:rFonts w:cs="Arial"/>
          <w:b/>
          <w:sz w:val="24"/>
          <w:szCs w:val="24"/>
        </w:rPr>
        <w:t xml:space="preserve">POKAZATELJI </w:t>
      </w:r>
      <w:r>
        <w:rPr>
          <w:rFonts w:cs="Arial"/>
          <w:b/>
          <w:sz w:val="24"/>
          <w:szCs w:val="24"/>
        </w:rPr>
        <w:t>REZULTATA</w:t>
      </w:r>
    </w:p>
    <w:tbl>
      <w:tblPr>
        <w:tblStyle w:val="TableGrid1"/>
        <w:tblW w:w="4590" w:type="pct"/>
        <w:tblLayout w:type="fixed"/>
        <w:tblLook w:val="04A0" w:firstRow="1" w:lastRow="0" w:firstColumn="1" w:lastColumn="0" w:noHBand="0" w:noVBand="1"/>
      </w:tblPr>
      <w:tblGrid>
        <w:gridCol w:w="982"/>
        <w:gridCol w:w="1096"/>
        <w:gridCol w:w="1406"/>
        <w:gridCol w:w="1283"/>
        <w:gridCol w:w="1193"/>
        <w:gridCol w:w="1118"/>
        <w:gridCol w:w="1241"/>
      </w:tblGrid>
      <w:tr w:rsidR="00CF2A48" w:rsidRPr="0028142B" w14:paraId="6DF42E04" w14:textId="77777777" w:rsidTr="00FA42C9">
        <w:trPr>
          <w:trHeight w:val="820"/>
        </w:trPr>
        <w:tc>
          <w:tcPr>
            <w:tcW w:w="590" w:type="pct"/>
            <w:shd w:val="clear" w:color="auto" w:fill="95B3D7"/>
            <w:vAlign w:val="center"/>
          </w:tcPr>
          <w:p w14:paraId="2D553B99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Naziv aktivnosti</w:t>
            </w:r>
          </w:p>
        </w:tc>
        <w:tc>
          <w:tcPr>
            <w:tcW w:w="659" w:type="pct"/>
            <w:shd w:val="clear" w:color="auto" w:fill="95B3D7"/>
          </w:tcPr>
          <w:p w14:paraId="39DC238A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845" w:type="pct"/>
            <w:shd w:val="clear" w:color="auto" w:fill="95B3D7"/>
          </w:tcPr>
          <w:p w14:paraId="4D4C3F7F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Izvor podataka</w:t>
            </w:r>
          </w:p>
        </w:tc>
        <w:tc>
          <w:tcPr>
            <w:tcW w:w="771" w:type="pct"/>
            <w:shd w:val="clear" w:color="auto" w:fill="95B3D7"/>
            <w:vAlign w:val="center"/>
          </w:tcPr>
          <w:p w14:paraId="2BAFD342" w14:textId="77777777" w:rsidR="005E255E" w:rsidRDefault="00292A3D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Tekući plan</w:t>
            </w:r>
          </w:p>
          <w:p w14:paraId="012CC73A" w14:textId="2FA36D96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 xml:space="preserve"> 202</w:t>
            </w:r>
            <w:r w:rsidR="005E4BA1">
              <w:rPr>
                <w:rFonts w:cs="Times New Roman"/>
                <w:b/>
                <w:sz w:val="20"/>
                <w:szCs w:val="20"/>
              </w:rPr>
              <w:t>4</w:t>
            </w:r>
            <w:r w:rsidRPr="0019019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7" w:type="pct"/>
            <w:shd w:val="clear" w:color="auto" w:fill="95B3D7"/>
            <w:vAlign w:val="center"/>
          </w:tcPr>
          <w:p w14:paraId="2DE3B89D" w14:textId="56B9E97B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Plan 202</w:t>
            </w:r>
            <w:r w:rsidR="005E4BA1">
              <w:rPr>
                <w:rFonts w:cs="Times New Roman"/>
                <w:b/>
                <w:sz w:val="20"/>
                <w:szCs w:val="20"/>
              </w:rPr>
              <w:t>5</w:t>
            </w:r>
            <w:r w:rsidRPr="0019019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72" w:type="pct"/>
            <w:shd w:val="clear" w:color="auto" w:fill="95B3D7"/>
            <w:vAlign w:val="center"/>
          </w:tcPr>
          <w:p w14:paraId="142E2FE3" w14:textId="4D023EA2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Plan 202</w:t>
            </w:r>
            <w:r w:rsidR="005E4BA1">
              <w:rPr>
                <w:rFonts w:cs="Times New Roman"/>
                <w:b/>
                <w:sz w:val="20"/>
                <w:szCs w:val="20"/>
              </w:rPr>
              <w:t>6</w:t>
            </w:r>
            <w:r w:rsidRPr="0019019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46" w:type="pct"/>
            <w:shd w:val="clear" w:color="auto" w:fill="95B3D7"/>
            <w:vAlign w:val="center"/>
          </w:tcPr>
          <w:p w14:paraId="4AEFD611" w14:textId="59D5D284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b/>
                <w:sz w:val="20"/>
                <w:szCs w:val="20"/>
              </w:rPr>
              <w:t>Plan 202</w:t>
            </w:r>
            <w:r w:rsidR="005E4BA1">
              <w:rPr>
                <w:rFonts w:cs="Times New Roman"/>
                <w:b/>
                <w:sz w:val="20"/>
                <w:szCs w:val="20"/>
              </w:rPr>
              <w:t>7</w:t>
            </w:r>
            <w:r w:rsidRPr="00190199"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CF2A48" w:rsidRPr="0028142B" w14:paraId="247FF7B9" w14:textId="77777777" w:rsidTr="00FA42C9">
        <w:trPr>
          <w:trHeight w:val="802"/>
        </w:trPr>
        <w:tc>
          <w:tcPr>
            <w:tcW w:w="590" w:type="pct"/>
            <w:vAlign w:val="center"/>
          </w:tcPr>
          <w:p w14:paraId="4B963DE6" w14:textId="77777777" w:rsidR="00CF2A48" w:rsidRPr="00190199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CILJ 1.</w:t>
            </w:r>
          </w:p>
        </w:tc>
        <w:tc>
          <w:tcPr>
            <w:tcW w:w="659" w:type="pct"/>
          </w:tcPr>
          <w:p w14:paraId="5DD17080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 xml:space="preserve">Iznos u EUR     </w:t>
            </w:r>
          </w:p>
        </w:tc>
        <w:tc>
          <w:tcPr>
            <w:tcW w:w="845" w:type="pct"/>
          </w:tcPr>
          <w:p w14:paraId="46D5D76F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Računovodstvo (glavna knjiga)</w:t>
            </w:r>
          </w:p>
        </w:tc>
        <w:tc>
          <w:tcPr>
            <w:tcW w:w="771" w:type="pct"/>
          </w:tcPr>
          <w:p w14:paraId="14B69D9C" w14:textId="27FFF4E9" w:rsidR="00CF2A48" w:rsidRPr="00190199" w:rsidRDefault="00946D31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7.897.477,70</w:t>
            </w:r>
          </w:p>
        </w:tc>
        <w:tc>
          <w:tcPr>
            <w:tcW w:w="717" w:type="pct"/>
          </w:tcPr>
          <w:p w14:paraId="3CC92CCF" w14:textId="0CC0B088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8.340.007,90</w:t>
            </w:r>
          </w:p>
        </w:tc>
        <w:tc>
          <w:tcPr>
            <w:tcW w:w="672" w:type="pct"/>
          </w:tcPr>
          <w:p w14:paraId="0CC8D173" w14:textId="16C66E00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7.860.206,90</w:t>
            </w:r>
          </w:p>
        </w:tc>
        <w:tc>
          <w:tcPr>
            <w:tcW w:w="746" w:type="pct"/>
          </w:tcPr>
          <w:p w14:paraId="0F17F0DD" w14:textId="16B6DDE4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7.719.354,30</w:t>
            </w:r>
          </w:p>
        </w:tc>
      </w:tr>
      <w:tr w:rsidR="00CF2A48" w:rsidRPr="0028142B" w14:paraId="607F6F5A" w14:textId="77777777" w:rsidTr="00FA42C9">
        <w:trPr>
          <w:trHeight w:val="820"/>
        </w:trPr>
        <w:tc>
          <w:tcPr>
            <w:tcW w:w="590" w:type="pct"/>
            <w:vAlign w:val="center"/>
          </w:tcPr>
          <w:p w14:paraId="5C4F38D7" w14:textId="77777777" w:rsidR="00CF2A48" w:rsidRPr="00190199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CILJ2.</w:t>
            </w:r>
          </w:p>
        </w:tc>
        <w:tc>
          <w:tcPr>
            <w:tcW w:w="659" w:type="pct"/>
          </w:tcPr>
          <w:p w14:paraId="664478A1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 xml:space="preserve">Iznos u EUR      </w:t>
            </w:r>
          </w:p>
        </w:tc>
        <w:tc>
          <w:tcPr>
            <w:tcW w:w="845" w:type="pct"/>
          </w:tcPr>
          <w:p w14:paraId="6BD4A13C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Računovodstvo (glavna knjiga)</w:t>
            </w:r>
          </w:p>
        </w:tc>
        <w:tc>
          <w:tcPr>
            <w:tcW w:w="771" w:type="pct"/>
          </w:tcPr>
          <w:p w14:paraId="573A7873" w14:textId="4DC7DC6B" w:rsidR="00CF2A48" w:rsidRPr="00190199" w:rsidRDefault="00946D31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564.105,55</w:t>
            </w:r>
          </w:p>
        </w:tc>
        <w:tc>
          <w:tcPr>
            <w:tcW w:w="717" w:type="pct"/>
          </w:tcPr>
          <w:p w14:paraId="792BC524" w14:textId="1235F089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595.714,85</w:t>
            </w:r>
          </w:p>
        </w:tc>
        <w:tc>
          <w:tcPr>
            <w:tcW w:w="672" w:type="pct"/>
          </w:tcPr>
          <w:p w14:paraId="1F36EF77" w14:textId="7A267972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561.443,35</w:t>
            </w:r>
          </w:p>
        </w:tc>
        <w:tc>
          <w:tcPr>
            <w:tcW w:w="746" w:type="pct"/>
          </w:tcPr>
          <w:p w14:paraId="198D6599" w14:textId="620CE708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551.382,45</w:t>
            </w:r>
          </w:p>
        </w:tc>
      </w:tr>
      <w:tr w:rsidR="00CF2A48" w:rsidRPr="0028142B" w14:paraId="07BA6CB4" w14:textId="77777777" w:rsidTr="00FA42C9">
        <w:trPr>
          <w:trHeight w:val="802"/>
        </w:trPr>
        <w:tc>
          <w:tcPr>
            <w:tcW w:w="590" w:type="pct"/>
            <w:vAlign w:val="center"/>
          </w:tcPr>
          <w:p w14:paraId="13DFC88F" w14:textId="77777777" w:rsidR="00CF2A48" w:rsidRPr="00190199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CILJ3.</w:t>
            </w:r>
          </w:p>
        </w:tc>
        <w:tc>
          <w:tcPr>
            <w:tcW w:w="659" w:type="pct"/>
          </w:tcPr>
          <w:p w14:paraId="0B1DC8E7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 xml:space="preserve">Iznos u EUR      </w:t>
            </w:r>
          </w:p>
        </w:tc>
        <w:tc>
          <w:tcPr>
            <w:tcW w:w="845" w:type="pct"/>
          </w:tcPr>
          <w:p w14:paraId="10B10D2E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Računovodstvo (glavna knjiga)</w:t>
            </w:r>
          </w:p>
        </w:tc>
        <w:tc>
          <w:tcPr>
            <w:tcW w:w="771" w:type="pct"/>
          </w:tcPr>
          <w:p w14:paraId="73534738" w14:textId="09DA1712" w:rsidR="00CF2A48" w:rsidRPr="00190199" w:rsidRDefault="00946D31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2.651.296,09</w:t>
            </w:r>
          </w:p>
        </w:tc>
        <w:tc>
          <w:tcPr>
            <w:tcW w:w="717" w:type="pct"/>
          </w:tcPr>
          <w:p w14:paraId="5CE0214F" w14:textId="641C8D6C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2.799.859,80</w:t>
            </w:r>
          </w:p>
        </w:tc>
        <w:tc>
          <w:tcPr>
            <w:tcW w:w="672" w:type="pct"/>
          </w:tcPr>
          <w:p w14:paraId="1D6AB82E" w14:textId="274AF639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2.638.783,75</w:t>
            </w:r>
          </w:p>
        </w:tc>
        <w:tc>
          <w:tcPr>
            <w:tcW w:w="746" w:type="pct"/>
          </w:tcPr>
          <w:p w14:paraId="22288671" w14:textId="6B9976ED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2.591.497,52</w:t>
            </w:r>
          </w:p>
        </w:tc>
      </w:tr>
      <w:tr w:rsidR="00CF2A48" w:rsidRPr="0028142B" w14:paraId="1E89D550" w14:textId="77777777" w:rsidTr="00FA42C9">
        <w:trPr>
          <w:trHeight w:val="802"/>
        </w:trPr>
        <w:tc>
          <w:tcPr>
            <w:tcW w:w="590" w:type="pct"/>
            <w:vAlign w:val="center"/>
          </w:tcPr>
          <w:p w14:paraId="15E8EC17" w14:textId="77777777" w:rsidR="00CF2A48" w:rsidRPr="00190199" w:rsidRDefault="00CF2A48" w:rsidP="00FA42C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CILJ4.</w:t>
            </w:r>
          </w:p>
        </w:tc>
        <w:tc>
          <w:tcPr>
            <w:tcW w:w="659" w:type="pct"/>
          </w:tcPr>
          <w:p w14:paraId="23B5F8C3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 xml:space="preserve">Iznos u EUR      </w:t>
            </w:r>
          </w:p>
        </w:tc>
        <w:tc>
          <w:tcPr>
            <w:tcW w:w="845" w:type="pct"/>
          </w:tcPr>
          <w:p w14:paraId="1715127B" w14:textId="77777777" w:rsidR="00CF2A48" w:rsidRPr="00190199" w:rsidRDefault="00CF2A48" w:rsidP="00FA42C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90199">
              <w:rPr>
                <w:rFonts w:cs="Times New Roman"/>
                <w:sz w:val="20"/>
                <w:szCs w:val="20"/>
              </w:rPr>
              <w:t>Računovodstvo (glavna knjiga)</w:t>
            </w:r>
          </w:p>
        </w:tc>
        <w:tc>
          <w:tcPr>
            <w:tcW w:w="771" w:type="pct"/>
          </w:tcPr>
          <w:p w14:paraId="1E72B0A8" w14:textId="32CA17FE" w:rsidR="00CF2A48" w:rsidRPr="00190199" w:rsidRDefault="00946D31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169.231,66</w:t>
            </w:r>
          </w:p>
        </w:tc>
        <w:tc>
          <w:tcPr>
            <w:tcW w:w="717" w:type="pct"/>
          </w:tcPr>
          <w:p w14:paraId="30EFEACF" w14:textId="006B268F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178.714,45</w:t>
            </w:r>
          </w:p>
        </w:tc>
        <w:tc>
          <w:tcPr>
            <w:tcW w:w="672" w:type="pct"/>
          </w:tcPr>
          <w:p w14:paraId="7F0FCF80" w14:textId="740EFF92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168.433,00</w:t>
            </w:r>
          </w:p>
        </w:tc>
        <w:tc>
          <w:tcPr>
            <w:tcW w:w="746" w:type="pct"/>
          </w:tcPr>
          <w:p w14:paraId="1C986C92" w14:textId="2D582E63" w:rsidR="00CF2A48" w:rsidRPr="00190199" w:rsidRDefault="007C1825" w:rsidP="00190199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165.414,73</w:t>
            </w:r>
          </w:p>
        </w:tc>
      </w:tr>
    </w:tbl>
    <w:p w14:paraId="28C9215A" w14:textId="77777777" w:rsidR="00CF2A48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47113184" w14:textId="77777777" w:rsidR="00CF2A48" w:rsidRPr="00B874D5" w:rsidRDefault="00CF2A48" w:rsidP="00CF2A48">
      <w:pPr>
        <w:spacing w:line="240" w:lineRule="auto"/>
        <w:jc w:val="both"/>
        <w:rPr>
          <w:rFonts w:cs="Times New Roman"/>
          <w:color w:val="FF0000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Pokazatelji rezultata temelje se na ostvarenju i realizaciji troškova pojedinih aktivnosti prema definiranim ciljevima. Sukladno navedenom ostvarenju i predviđanjima za buduća razdoblja procijenjena su ulaganja u pojedine ciljeve tijekom narednih godina. </w:t>
      </w:r>
    </w:p>
    <w:p w14:paraId="79A57B27" w14:textId="77777777" w:rsidR="00CF2A48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5C727E14" w14:textId="77777777" w:rsidR="00CF2A48" w:rsidRPr="00DB1850" w:rsidRDefault="00CF2A48" w:rsidP="00CF2A4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2F5BA94C" w14:textId="77777777" w:rsidR="00CF2A48" w:rsidRDefault="00CF2A48" w:rsidP="00CF2A4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 e k a n</w:t>
      </w:r>
    </w:p>
    <w:p w14:paraId="6A7A8EE4" w14:textId="77777777" w:rsidR="00CF2A48" w:rsidRDefault="00CF2A48" w:rsidP="00CF2A4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izv. prof. dr. sc. Marko Šoštarić</w:t>
      </w:r>
    </w:p>
    <w:p w14:paraId="7AC8A933" w14:textId="77777777" w:rsidR="00CF2A48" w:rsidRDefault="00CF2A48" w:rsidP="00CF2A4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</w:p>
    <w:p w14:paraId="7F100AB3" w14:textId="77777777" w:rsidR="00CF2A48" w:rsidRDefault="00CF2A48" w:rsidP="00CF2A48"/>
    <w:p w14:paraId="30D1ED51" w14:textId="77777777" w:rsidR="00B55988" w:rsidRDefault="00B55988"/>
    <w:sectPr w:rsidR="00B55988" w:rsidSect="00F35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A7A0C"/>
    <w:multiLevelType w:val="hybridMultilevel"/>
    <w:tmpl w:val="F44EE6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30336"/>
    <w:multiLevelType w:val="hybridMultilevel"/>
    <w:tmpl w:val="98D800D2"/>
    <w:lvl w:ilvl="0" w:tplc="BEE61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2095"/>
    <w:multiLevelType w:val="hybridMultilevel"/>
    <w:tmpl w:val="4EBE2FB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5D118A"/>
    <w:multiLevelType w:val="multilevel"/>
    <w:tmpl w:val="1D2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402FDA"/>
    <w:multiLevelType w:val="hybridMultilevel"/>
    <w:tmpl w:val="37FE8F1C"/>
    <w:lvl w:ilvl="0" w:tplc="ED14B9C4">
      <w:numFmt w:val="bullet"/>
      <w:lvlText w:val="-"/>
      <w:lvlJc w:val="left"/>
      <w:pPr>
        <w:ind w:left="2400" w:hanging="360"/>
      </w:pPr>
      <w:rPr>
        <w:rFonts w:ascii="Arial" w:eastAsiaTheme="minorEastAsia" w:hAnsi="Arial" w:cs="Arial" w:hint="default"/>
        <w:b w:val="0"/>
      </w:rPr>
    </w:lvl>
    <w:lvl w:ilvl="1" w:tplc="041A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" w15:restartNumberingAfterBreak="0">
    <w:nsid w:val="528B5E9E"/>
    <w:multiLevelType w:val="hybridMultilevel"/>
    <w:tmpl w:val="A9E2B25A"/>
    <w:lvl w:ilvl="0" w:tplc="D1460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C05B7"/>
    <w:multiLevelType w:val="hybridMultilevel"/>
    <w:tmpl w:val="CC0A2092"/>
    <w:lvl w:ilvl="0" w:tplc="9BE650A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5450B6"/>
    <w:multiLevelType w:val="multilevel"/>
    <w:tmpl w:val="2A78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535804"/>
    <w:multiLevelType w:val="hybridMultilevel"/>
    <w:tmpl w:val="04BABE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8766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089325">
    <w:abstractNumId w:val="5"/>
  </w:num>
  <w:num w:numId="3" w16cid:durableId="680274791">
    <w:abstractNumId w:val="7"/>
  </w:num>
  <w:num w:numId="4" w16cid:durableId="974524767">
    <w:abstractNumId w:val="1"/>
  </w:num>
  <w:num w:numId="5" w16cid:durableId="1893735067">
    <w:abstractNumId w:val="6"/>
  </w:num>
  <w:num w:numId="6" w16cid:durableId="104279690">
    <w:abstractNumId w:val="8"/>
  </w:num>
  <w:num w:numId="7" w16cid:durableId="266544755">
    <w:abstractNumId w:val="4"/>
  </w:num>
  <w:num w:numId="8" w16cid:durableId="1377705816">
    <w:abstractNumId w:val="9"/>
  </w:num>
  <w:num w:numId="9" w16cid:durableId="848831856">
    <w:abstractNumId w:val="0"/>
  </w:num>
  <w:num w:numId="10" w16cid:durableId="1353340284">
    <w:abstractNumId w:val="3"/>
  </w:num>
  <w:num w:numId="11" w16cid:durableId="89189024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eronika Rušec">
    <w15:presenceInfo w15:providerId="AD" w15:userId="S::vsegovic@FPZ.HR::eee0bbc2-1ae8-423c-b5cd-46c4dc8ca1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48"/>
    <w:rsid w:val="0008494B"/>
    <w:rsid w:val="00085791"/>
    <w:rsid w:val="000C6268"/>
    <w:rsid w:val="00103854"/>
    <w:rsid w:val="001337DA"/>
    <w:rsid w:val="00164A56"/>
    <w:rsid w:val="00186EA5"/>
    <w:rsid w:val="00190199"/>
    <w:rsid w:val="001B006D"/>
    <w:rsid w:val="001C545E"/>
    <w:rsid w:val="001F427F"/>
    <w:rsid w:val="002040FD"/>
    <w:rsid w:val="00226602"/>
    <w:rsid w:val="00280DC9"/>
    <w:rsid w:val="00281369"/>
    <w:rsid w:val="00292A3D"/>
    <w:rsid w:val="002D1C51"/>
    <w:rsid w:val="00405633"/>
    <w:rsid w:val="00444998"/>
    <w:rsid w:val="00490E1E"/>
    <w:rsid w:val="004C2E45"/>
    <w:rsid w:val="00527BFA"/>
    <w:rsid w:val="00565AC3"/>
    <w:rsid w:val="005A696F"/>
    <w:rsid w:val="005B4047"/>
    <w:rsid w:val="005C5E76"/>
    <w:rsid w:val="005E255E"/>
    <w:rsid w:val="005E4BA1"/>
    <w:rsid w:val="006537FC"/>
    <w:rsid w:val="0067438E"/>
    <w:rsid w:val="00680FBC"/>
    <w:rsid w:val="006E1D2A"/>
    <w:rsid w:val="006F0A1B"/>
    <w:rsid w:val="007C1825"/>
    <w:rsid w:val="007D4823"/>
    <w:rsid w:val="0080320D"/>
    <w:rsid w:val="0085142F"/>
    <w:rsid w:val="008D00CA"/>
    <w:rsid w:val="009318FF"/>
    <w:rsid w:val="00946D31"/>
    <w:rsid w:val="00995A4A"/>
    <w:rsid w:val="009D1C34"/>
    <w:rsid w:val="009F1AF8"/>
    <w:rsid w:val="00AC760F"/>
    <w:rsid w:val="00B14FD5"/>
    <w:rsid w:val="00B1631C"/>
    <w:rsid w:val="00B55988"/>
    <w:rsid w:val="00BA402A"/>
    <w:rsid w:val="00C325D2"/>
    <w:rsid w:val="00C548AC"/>
    <w:rsid w:val="00C6421D"/>
    <w:rsid w:val="00CF2A48"/>
    <w:rsid w:val="00D439E2"/>
    <w:rsid w:val="00DA2CC6"/>
    <w:rsid w:val="00DE029D"/>
    <w:rsid w:val="00DF539B"/>
    <w:rsid w:val="00EF37B6"/>
    <w:rsid w:val="00F66250"/>
    <w:rsid w:val="00FA2192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0FD6"/>
  <w15:chartTrackingRefBased/>
  <w15:docId w15:val="{85A2E7EF-135F-466B-87F7-9C475D94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A48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CF2A48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A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F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F2A48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40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0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047"/>
    <w:rPr>
      <w:rFonts w:eastAsiaTheme="minorEastAsia"/>
      <w:kern w:val="0"/>
      <w:sz w:val="20"/>
      <w:szCs w:val="20"/>
      <w:lang w:eastAsia="hr-H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047"/>
    <w:rPr>
      <w:rFonts w:eastAsiaTheme="minorEastAsia"/>
      <w:b/>
      <w:bCs/>
      <w:kern w:val="0"/>
      <w:sz w:val="20"/>
      <w:szCs w:val="20"/>
      <w:lang w:eastAsia="hr-HR"/>
      <w14:ligatures w14:val="none"/>
    </w:rPr>
  </w:style>
  <w:style w:type="paragraph" w:styleId="Revision">
    <w:name w:val="Revision"/>
    <w:hidden/>
    <w:uiPriority w:val="99"/>
    <w:semiHidden/>
    <w:rsid w:val="005A696F"/>
    <w:pPr>
      <w:spacing w:after="0" w:line="240" w:lineRule="auto"/>
    </w:pPr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pz.unizg.hr/z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Rušec</dc:creator>
  <cp:keywords/>
  <dc:description/>
  <cp:lastModifiedBy>Veronika Rušec</cp:lastModifiedBy>
  <cp:revision>11</cp:revision>
  <cp:lastPrinted>2025-01-30T07:34:00Z</cp:lastPrinted>
  <dcterms:created xsi:type="dcterms:W3CDTF">2024-11-06T10:53:00Z</dcterms:created>
  <dcterms:modified xsi:type="dcterms:W3CDTF">2025-01-30T08:33:00Z</dcterms:modified>
</cp:coreProperties>
</file>